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DF19C" w14:textId="09DF6D0B" w:rsidR="002F3010" w:rsidRDefault="002F3010" w:rsidP="2F14D80A">
      <w:pPr>
        <w:pStyle w:val="NormalWeb"/>
        <w:rPr>
          <w:rFonts w:ascii="Futura Lt BT" w:hAnsi="Futura Lt BT" w:cs="Arial"/>
          <w:b/>
          <w:bCs/>
          <w:sz w:val="32"/>
          <w:szCs w:val="32"/>
        </w:rPr>
      </w:pPr>
    </w:p>
    <w:p w14:paraId="3ADAE8C8" w14:textId="77777777" w:rsidR="002F3010" w:rsidRDefault="002F3010" w:rsidP="002F3010">
      <w:pPr>
        <w:pStyle w:val="NormalWeb"/>
        <w:rPr>
          <w:rFonts w:ascii="Futura Lt BT" w:hAnsi="Futura Lt BT" w:cs="Arial"/>
          <w:b/>
          <w:bCs/>
          <w:sz w:val="32"/>
          <w:szCs w:val="32"/>
        </w:rPr>
      </w:pPr>
    </w:p>
    <w:p w14:paraId="7B2104D6" w14:textId="0F13E2BE" w:rsidR="002F3010" w:rsidRPr="00502187" w:rsidRDefault="002F3010" w:rsidP="00581CAC">
      <w:pPr>
        <w:pStyle w:val="NormalWeb"/>
        <w:jc w:val="center"/>
        <w:outlineLvl w:val="0"/>
        <w:rPr>
          <w:rFonts w:ascii="Futura Lt BT" w:hAnsi="Futura Lt BT"/>
          <w:sz w:val="48"/>
          <w:szCs w:val="48"/>
        </w:rPr>
      </w:pPr>
      <w:r w:rsidRPr="00502187">
        <w:rPr>
          <w:rFonts w:ascii="Futura Lt BT" w:hAnsi="Futura Lt BT" w:cs="Arial"/>
          <w:b/>
          <w:bCs/>
          <w:sz w:val="48"/>
          <w:szCs w:val="48"/>
        </w:rPr>
        <w:t>ROYAL EXCHANGE THEATRE</w:t>
      </w:r>
    </w:p>
    <w:p w14:paraId="3CC3912F" w14:textId="77777777" w:rsidR="002F3010" w:rsidRPr="00502187" w:rsidRDefault="002F3010" w:rsidP="00581CAC">
      <w:pPr>
        <w:pStyle w:val="NormalWeb"/>
        <w:jc w:val="center"/>
        <w:outlineLvl w:val="0"/>
        <w:rPr>
          <w:rFonts w:ascii="Futura Lt BT" w:hAnsi="Futura Lt BT"/>
          <w:sz w:val="48"/>
          <w:szCs w:val="48"/>
        </w:rPr>
      </w:pPr>
      <w:r w:rsidRPr="00502187">
        <w:rPr>
          <w:rFonts w:ascii="Futura Lt BT" w:hAnsi="Futura Lt BT" w:cs="Arial"/>
          <w:b/>
          <w:bCs/>
          <w:sz w:val="48"/>
          <w:szCs w:val="48"/>
        </w:rPr>
        <w:t>Safeguarding Policy</w:t>
      </w:r>
    </w:p>
    <w:p w14:paraId="35A59343" w14:textId="77777777" w:rsidR="002F3010" w:rsidRPr="00502187" w:rsidRDefault="002F3010" w:rsidP="002F3010">
      <w:pPr>
        <w:pStyle w:val="NormalWeb"/>
        <w:rPr>
          <w:rFonts w:ascii="Futura Lt BT" w:hAnsi="Futura Lt BT" w:cs="Arial"/>
          <w:b/>
          <w:bCs/>
          <w:sz w:val="22"/>
          <w:szCs w:val="22"/>
        </w:rPr>
      </w:pPr>
    </w:p>
    <w:p w14:paraId="2C0F4D5A" w14:textId="77777777" w:rsidR="002F3010" w:rsidRPr="00502187" w:rsidRDefault="002F3010" w:rsidP="002F3010">
      <w:pPr>
        <w:pStyle w:val="NormalWeb"/>
        <w:rPr>
          <w:rFonts w:ascii="Futura Lt BT" w:hAnsi="Futura Lt BT" w:cs="Arial"/>
          <w:b/>
          <w:bCs/>
          <w:sz w:val="22"/>
          <w:szCs w:val="22"/>
        </w:rPr>
      </w:pPr>
    </w:p>
    <w:p w14:paraId="621751A1" w14:textId="77777777" w:rsidR="002F3010" w:rsidRPr="00502187" w:rsidRDefault="002F3010" w:rsidP="002F3010">
      <w:pPr>
        <w:pStyle w:val="NormalWeb"/>
        <w:rPr>
          <w:rFonts w:ascii="Futura Lt BT" w:hAnsi="Futura Lt BT" w:cs="Arial"/>
          <w:b/>
          <w:bCs/>
          <w:sz w:val="22"/>
          <w:szCs w:val="22"/>
        </w:rPr>
      </w:pPr>
    </w:p>
    <w:p w14:paraId="33A388D2" w14:textId="77777777" w:rsidR="002F3010" w:rsidRPr="00502187" w:rsidRDefault="002F3010" w:rsidP="002F3010">
      <w:pPr>
        <w:pStyle w:val="NormalWeb"/>
        <w:rPr>
          <w:rFonts w:ascii="Futura Lt BT" w:hAnsi="Futura Lt BT" w:cs="Arial"/>
          <w:b/>
          <w:bCs/>
          <w:sz w:val="22"/>
          <w:szCs w:val="22"/>
        </w:rPr>
      </w:pPr>
    </w:p>
    <w:p w14:paraId="23C4B961" w14:textId="77777777" w:rsidR="002F3010" w:rsidRPr="00502187" w:rsidRDefault="002F3010" w:rsidP="002F3010">
      <w:pPr>
        <w:pStyle w:val="NormalWeb"/>
        <w:rPr>
          <w:rFonts w:ascii="Futura Lt BT" w:hAnsi="Futura Lt BT" w:cs="Arial"/>
          <w:b/>
          <w:bCs/>
          <w:sz w:val="22"/>
          <w:szCs w:val="22"/>
        </w:rPr>
      </w:pPr>
    </w:p>
    <w:p w14:paraId="4D0896F4" w14:textId="77777777" w:rsidR="002F3010" w:rsidRPr="00502187" w:rsidRDefault="002F3010" w:rsidP="002F3010">
      <w:pPr>
        <w:pStyle w:val="NormalWeb"/>
        <w:rPr>
          <w:rFonts w:ascii="Futura Lt BT" w:hAnsi="Futura Lt BT" w:cs="Arial"/>
          <w:b/>
          <w:bCs/>
          <w:sz w:val="22"/>
          <w:szCs w:val="22"/>
        </w:rPr>
      </w:pPr>
    </w:p>
    <w:p w14:paraId="5D93EAE0" w14:textId="77777777" w:rsidR="002F3010" w:rsidRPr="00502187" w:rsidRDefault="002F3010" w:rsidP="002F3010">
      <w:pPr>
        <w:pStyle w:val="NormalWeb"/>
        <w:rPr>
          <w:rFonts w:ascii="Futura Lt BT" w:hAnsi="Futura Lt BT" w:cs="Arial"/>
          <w:b/>
          <w:bCs/>
          <w:sz w:val="22"/>
          <w:szCs w:val="22"/>
        </w:rPr>
      </w:pPr>
    </w:p>
    <w:p w14:paraId="0EA68438" w14:textId="77777777" w:rsidR="002F3010" w:rsidRPr="00502187" w:rsidRDefault="002F3010" w:rsidP="002F3010">
      <w:pPr>
        <w:pStyle w:val="NormalWeb"/>
        <w:rPr>
          <w:rFonts w:ascii="Futura Lt BT" w:hAnsi="Futura Lt BT" w:cs="Arial"/>
          <w:b/>
          <w:bCs/>
          <w:sz w:val="22"/>
          <w:szCs w:val="22"/>
        </w:rPr>
      </w:pPr>
    </w:p>
    <w:p w14:paraId="252B20F4" w14:textId="77777777" w:rsidR="002F3010" w:rsidRPr="00502187" w:rsidRDefault="002F3010" w:rsidP="002F3010">
      <w:pPr>
        <w:pStyle w:val="NormalWeb"/>
        <w:rPr>
          <w:rFonts w:ascii="Futura Lt BT" w:hAnsi="Futura Lt BT" w:cs="Arial"/>
          <w:b/>
          <w:bCs/>
          <w:sz w:val="22"/>
          <w:szCs w:val="22"/>
        </w:rPr>
      </w:pPr>
    </w:p>
    <w:p w14:paraId="029BE47F" w14:textId="77777777" w:rsidR="002F3010" w:rsidRPr="00502187" w:rsidRDefault="002F3010" w:rsidP="002F3010">
      <w:pPr>
        <w:pStyle w:val="NormalWeb"/>
        <w:rPr>
          <w:rFonts w:ascii="Futura Lt BT" w:hAnsi="Futura Lt BT" w:cs="Arial"/>
          <w:b/>
          <w:bCs/>
          <w:sz w:val="22"/>
          <w:szCs w:val="22"/>
        </w:rPr>
      </w:pPr>
    </w:p>
    <w:p w14:paraId="319983ED" w14:textId="77777777" w:rsidR="002F3010" w:rsidRPr="00502187" w:rsidRDefault="002F3010" w:rsidP="002F3010">
      <w:pPr>
        <w:pStyle w:val="NormalWeb"/>
        <w:rPr>
          <w:rFonts w:ascii="Futura Lt BT" w:hAnsi="Futura Lt BT" w:cs="Arial"/>
          <w:b/>
          <w:bCs/>
          <w:sz w:val="22"/>
          <w:szCs w:val="22"/>
        </w:rPr>
      </w:pPr>
    </w:p>
    <w:p w14:paraId="47A8CD23" w14:textId="77777777" w:rsidR="00BC55AF" w:rsidRPr="00502187" w:rsidRDefault="00BC55AF" w:rsidP="002F3010">
      <w:pPr>
        <w:pStyle w:val="NormalWeb"/>
        <w:rPr>
          <w:rFonts w:ascii="Futura Lt BT" w:hAnsi="Futura Lt BT" w:cs="Arial"/>
          <w:b/>
          <w:bCs/>
          <w:sz w:val="22"/>
          <w:szCs w:val="22"/>
        </w:rPr>
      </w:pPr>
    </w:p>
    <w:p w14:paraId="2AA7C834" w14:textId="72FECF7F" w:rsidR="002F3010" w:rsidRPr="00502187" w:rsidRDefault="002F3010" w:rsidP="508AAC2A">
      <w:pPr>
        <w:pStyle w:val="NormalWeb"/>
        <w:rPr>
          <w:rFonts w:ascii="Futura Lt BT" w:hAnsi="Futura Lt BT" w:cs="Arial"/>
          <w:b/>
          <w:bCs/>
          <w:sz w:val="22"/>
          <w:szCs w:val="22"/>
        </w:rPr>
      </w:pPr>
      <w:r w:rsidRPr="19D6C0EA">
        <w:rPr>
          <w:rFonts w:ascii="Futura Lt BT" w:hAnsi="Futura Lt BT" w:cs="Arial"/>
          <w:b/>
          <w:bCs/>
          <w:sz w:val="22"/>
          <w:szCs w:val="22"/>
        </w:rPr>
        <w:t>The Policy has been approved by:</w:t>
      </w:r>
      <w:r>
        <w:br/>
      </w:r>
      <w:r w:rsidRPr="19D6C0EA">
        <w:rPr>
          <w:rFonts w:ascii="Futura Lt BT" w:hAnsi="Futura Lt BT" w:cs="Arial"/>
          <w:b/>
          <w:bCs/>
          <w:sz w:val="22"/>
          <w:szCs w:val="22"/>
        </w:rPr>
        <w:t xml:space="preserve">Royal Exchange Theatre’s Board of Directors on </w:t>
      </w:r>
      <w:r w:rsidR="315C43F8" w:rsidRPr="19D6C0EA">
        <w:rPr>
          <w:rFonts w:ascii="Futura Lt BT" w:hAnsi="Futura Lt BT" w:cs="Arial"/>
          <w:b/>
          <w:bCs/>
          <w:sz w:val="22"/>
          <w:szCs w:val="22"/>
        </w:rPr>
        <w:t>27 May</w:t>
      </w:r>
      <w:r w:rsidR="5C270ADC" w:rsidRPr="19D6C0EA">
        <w:rPr>
          <w:rFonts w:ascii="Futura Lt BT" w:hAnsi="Futura Lt BT" w:cs="Arial"/>
          <w:b/>
          <w:bCs/>
          <w:sz w:val="22"/>
          <w:szCs w:val="22"/>
        </w:rPr>
        <w:t xml:space="preserve"> 202</w:t>
      </w:r>
      <w:r w:rsidR="6DF41F19" w:rsidRPr="19D6C0EA">
        <w:rPr>
          <w:rFonts w:ascii="Futura Lt BT" w:hAnsi="Futura Lt BT" w:cs="Arial"/>
          <w:b/>
          <w:bCs/>
          <w:sz w:val="22"/>
          <w:szCs w:val="22"/>
        </w:rPr>
        <w:t>6</w:t>
      </w:r>
    </w:p>
    <w:p w14:paraId="5DE69E33" w14:textId="77777777" w:rsidR="002F3010" w:rsidRPr="00502187" w:rsidRDefault="002F3010" w:rsidP="002F3010">
      <w:pPr>
        <w:pStyle w:val="NormalWeb"/>
        <w:outlineLvl w:val="0"/>
        <w:rPr>
          <w:rFonts w:ascii="Futura Lt BT" w:hAnsi="Futura Lt BT"/>
          <w:sz w:val="22"/>
          <w:szCs w:val="22"/>
        </w:rPr>
      </w:pPr>
      <w:r w:rsidRPr="00502187">
        <w:rPr>
          <w:rFonts w:ascii="Futura Lt BT" w:hAnsi="Futura Lt BT" w:cs="Arial"/>
          <w:b/>
          <w:bCs/>
          <w:sz w:val="22"/>
          <w:szCs w:val="22"/>
        </w:rPr>
        <w:t xml:space="preserve">Any queries relating to this document should be addressed to: </w:t>
      </w:r>
    </w:p>
    <w:p w14:paraId="734FE3C4" w14:textId="2C1C0A77" w:rsidR="002F3010" w:rsidRPr="00502187" w:rsidRDefault="002F3010" w:rsidP="6915832A">
      <w:pPr>
        <w:pStyle w:val="NormalWeb"/>
        <w:spacing w:before="0" w:beforeAutospacing="0" w:after="0" w:afterAutospacing="0"/>
        <w:rPr>
          <w:rFonts w:ascii="Futura Lt BT" w:hAnsi="Futura Lt BT" w:cs="ArialMT"/>
          <w:sz w:val="22"/>
          <w:szCs w:val="22"/>
        </w:rPr>
      </w:pPr>
      <w:r w:rsidRPr="6915832A">
        <w:rPr>
          <w:rFonts w:ascii="Futura Lt BT" w:hAnsi="Futura Lt BT" w:cs="ArialMT"/>
          <w:sz w:val="22"/>
          <w:szCs w:val="22"/>
        </w:rPr>
        <w:t>Inga Hirst</w:t>
      </w:r>
      <w:r>
        <w:br/>
      </w:r>
      <w:r w:rsidRPr="6915832A">
        <w:rPr>
          <w:rFonts w:ascii="Futura Lt BT" w:hAnsi="Futura Lt BT" w:cs="ArialMT"/>
          <w:sz w:val="22"/>
          <w:szCs w:val="22"/>
        </w:rPr>
        <w:t>Director of Engagement</w:t>
      </w:r>
    </w:p>
    <w:p w14:paraId="5AE1BCDB" w14:textId="77777777" w:rsidR="002F3010" w:rsidRPr="00502187" w:rsidRDefault="002F3010" w:rsidP="002F3010">
      <w:pPr>
        <w:pStyle w:val="NormalWeb"/>
        <w:spacing w:before="0" w:beforeAutospacing="0" w:after="0" w:afterAutospacing="0"/>
        <w:outlineLvl w:val="0"/>
        <w:rPr>
          <w:rFonts w:ascii="Futura Lt BT" w:hAnsi="Futura Lt BT" w:cs="ArialMT"/>
          <w:sz w:val="22"/>
          <w:szCs w:val="22"/>
        </w:rPr>
      </w:pPr>
      <w:hyperlink r:id="rId11" w:history="1">
        <w:r w:rsidRPr="00502187">
          <w:rPr>
            <w:rStyle w:val="Hyperlink"/>
            <w:rFonts w:ascii="Futura Lt BT" w:hAnsi="Futura Lt BT" w:cs="ArialMT"/>
            <w:sz w:val="22"/>
            <w:szCs w:val="22"/>
          </w:rPr>
          <w:t>Inga.hirst@royalexchange.co.uk</w:t>
        </w:r>
      </w:hyperlink>
    </w:p>
    <w:p w14:paraId="2EC1C91F" w14:textId="77777777" w:rsidR="003B363B" w:rsidRPr="00502187" w:rsidRDefault="003B363B" w:rsidP="002F3010">
      <w:pPr>
        <w:pStyle w:val="paragraph"/>
        <w:spacing w:before="0" w:beforeAutospacing="0" w:after="0" w:afterAutospacing="0"/>
        <w:textAlignment w:val="baseline"/>
        <w:rPr>
          <w:rStyle w:val="normaltextrun"/>
          <w:rFonts w:ascii="Futura Lt BT" w:hAnsi="Futura Lt BT" w:cs="Futura Lt BT"/>
          <w:b/>
          <w:sz w:val="22"/>
          <w:szCs w:val="22"/>
        </w:rPr>
      </w:pPr>
    </w:p>
    <w:p w14:paraId="12E8A98A" w14:textId="77777777" w:rsidR="00413879" w:rsidRDefault="00413879" w:rsidP="00C53981">
      <w:pPr>
        <w:pStyle w:val="paragraph"/>
        <w:spacing w:before="0" w:beforeAutospacing="0" w:after="0" w:afterAutospacing="0"/>
        <w:jc w:val="both"/>
        <w:textAlignment w:val="baseline"/>
        <w:rPr>
          <w:rStyle w:val="normaltextrun"/>
          <w:rFonts w:ascii="Futura Lt BT" w:hAnsi="Futura Lt BT" w:cs="Futura Lt BT"/>
          <w:b/>
          <w:sz w:val="22"/>
          <w:szCs w:val="22"/>
        </w:rPr>
      </w:pPr>
    </w:p>
    <w:p w14:paraId="1F331F50" w14:textId="77777777" w:rsidR="00413879" w:rsidRDefault="00413879" w:rsidP="00C53981">
      <w:pPr>
        <w:pStyle w:val="paragraph"/>
        <w:spacing w:before="0" w:beforeAutospacing="0" w:after="0" w:afterAutospacing="0"/>
        <w:jc w:val="both"/>
        <w:textAlignment w:val="baseline"/>
        <w:rPr>
          <w:rStyle w:val="normaltextrun"/>
          <w:rFonts w:ascii="Futura Lt BT" w:hAnsi="Futura Lt BT" w:cs="Futura Lt BT"/>
          <w:b/>
          <w:sz w:val="22"/>
          <w:szCs w:val="22"/>
        </w:rPr>
      </w:pPr>
    </w:p>
    <w:p w14:paraId="7BFD9545" w14:textId="77777777" w:rsidR="00413879" w:rsidRDefault="00413879" w:rsidP="00C53981">
      <w:pPr>
        <w:pStyle w:val="paragraph"/>
        <w:spacing w:before="0" w:beforeAutospacing="0" w:after="0" w:afterAutospacing="0"/>
        <w:jc w:val="both"/>
        <w:textAlignment w:val="baseline"/>
        <w:rPr>
          <w:rStyle w:val="normaltextrun"/>
          <w:rFonts w:ascii="Futura Lt BT" w:hAnsi="Futura Lt BT" w:cs="Futura Lt BT"/>
          <w:b/>
          <w:sz w:val="22"/>
          <w:szCs w:val="22"/>
        </w:rPr>
      </w:pPr>
    </w:p>
    <w:p w14:paraId="7CF8F407" w14:textId="0744F87D" w:rsidR="004D375A" w:rsidRPr="00502187" w:rsidRDefault="002F3010" w:rsidP="00C53981">
      <w:pPr>
        <w:pStyle w:val="paragraph"/>
        <w:spacing w:before="0" w:beforeAutospacing="0" w:after="0" w:afterAutospacing="0"/>
        <w:jc w:val="both"/>
        <w:textAlignment w:val="baseline"/>
        <w:rPr>
          <w:rStyle w:val="normaltextrun"/>
          <w:rFonts w:ascii="Futura Lt BT" w:hAnsi="Futura Lt BT" w:cs="Futura Lt BT"/>
          <w:b/>
          <w:sz w:val="22"/>
          <w:szCs w:val="22"/>
        </w:rPr>
      </w:pPr>
      <w:r w:rsidRPr="00502187">
        <w:rPr>
          <w:rStyle w:val="normaltextrun"/>
          <w:rFonts w:ascii="Futura Lt BT" w:hAnsi="Futura Lt BT" w:cs="Futura Lt BT"/>
          <w:b/>
          <w:sz w:val="22"/>
          <w:szCs w:val="22"/>
        </w:rPr>
        <w:t>Royal Exchange Theatre</w:t>
      </w:r>
    </w:p>
    <w:p w14:paraId="18610CFC" w14:textId="57410676" w:rsidR="005007B5" w:rsidRPr="00502187" w:rsidRDefault="00136B9E" w:rsidP="508AAC2A">
      <w:pPr>
        <w:spacing w:line="257" w:lineRule="auto"/>
        <w:textAlignment w:val="baseline"/>
        <w:rPr>
          <w:rFonts w:ascii="Futura Lt BT" w:hAnsi="Futura Lt BT" w:cs="Futura Lt BT"/>
          <w:sz w:val="22"/>
          <w:szCs w:val="22"/>
        </w:rPr>
      </w:pPr>
      <w:r w:rsidRPr="3BB877AE">
        <w:rPr>
          <w:rFonts w:ascii="Futura Lt BT" w:hAnsi="Futura Lt BT" w:cs="Futura Lt BT"/>
          <w:sz w:val="22"/>
          <w:szCs w:val="22"/>
        </w:rPr>
        <w:t xml:space="preserve">Occupying Manchester’s grade II listed Royal Exchange, we are the UK’s largest producing theatre-in-the-round. Our work is celebrated for its originality, relevance and artistic risk, on and off stage. </w:t>
      </w:r>
      <w:r w:rsidR="6E35C052" w:rsidRPr="3BB877AE">
        <w:rPr>
          <w:rFonts w:ascii="Futura Lt BT" w:eastAsia="Futura Lt BT" w:hAnsi="Futura Lt BT" w:cs="Futura Lt BT"/>
          <w:sz w:val="22"/>
          <w:szCs w:val="22"/>
        </w:rPr>
        <w:t xml:space="preserve">We present work in our unique modular theatre-in-the-round in the centre of Manchester as well as spaces across Greater Manchester </w:t>
      </w:r>
      <w:r w:rsidR="00402EB8" w:rsidRPr="3BB877AE">
        <w:rPr>
          <w:rFonts w:ascii="Futura Lt BT" w:eastAsia="Futura Lt BT" w:hAnsi="Futura Lt BT" w:cs="Futura Lt BT"/>
          <w:sz w:val="22"/>
          <w:szCs w:val="22"/>
        </w:rPr>
        <w:t>(GM</w:t>
      </w:r>
      <w:r w:rsidR="7F2359A4" w:rsidRPr="3BB877AE">
        <w:rPr>
          <w:rFonts w:ascii="Futura Lt BT" w:eastAsia="Futura Lt BT" w:hAnsi="Futura Lt BT" w:cs="Futura Lt BT"/>
          <w:sz w:val="22"/>
          <w:szCs w:val="22"/>
        </w:rPr>
        <w:t xml:space="preserve">). </w:t>
      </w:r>
      <w:r w:rsidR="6E35C052" w:rsidRPr="3BB877AE">
        <w:rPr>
          <w:rFonts w:ascii="Futura Lt BT" w:eastAsia="Futura Lt BT" w:hAnsi="Futura Lt BT" w:cs="Futura Lt BT"/>
          <w:sz w:val="22"/>
          <w:szCs w:val="22"/>
        </w:rPr>
        <w:t xml:space="preserve"> Our exemplary engagement work with the people of Greater Manchester stands side-by-side with the theatre we produce. Being an accessible world-class theatre and a thriving civic space is central to our mission and to achieve this collaboration and partnership is paramount.  </w:t>
      </w:r>
    </w:p>
    <w:p w14:paraId="3E11B564" w14:textId="7C612332" w:rsidR="005007B5" w:rsidRPr="00502187" w:rsidRDefault="005007B5" w:rsidP="508AAC2A">
      <w:pPr>
        <w:pStyle w:val="paragraph"/>
        <w:spacing w:before="0" w:beforeAutospacing="0" w:after="0" w:afterAutospacing="0"/>
        <w:jc w:val="both"/>
        <w:textAlignment w:val="baseline"/>
        <w:rPr>
          <w:rFonts w:ascii="Futura Lt BT" w:hAnsi="Futura Lt BT" w:cs="Futura Lt BT"/>
          <w:sz w:val="22"/>
          <w:szCs w:val="22"/>
        </w:rPr>
      </w:pPr>
    </w:p>
    <w:p w14:paraId="6AFA93ED" w14:textId="482B3EB6" w:rsidR="002F3010" w:rsidRPr="00502187" w:rsidRDefault="002F3010" w:rsidP="00C53981">
      <w:pPr>
        <w:pStyle w:val="paragraph"/>
        <w:spacing w:before="0" w:beforeAutospacing="0" w:after="0" w:afterAutospacing="0"/>
        <w:jc w:val="both"/>
        <w:textAlignment w:val="baseline"/>
        <w:rPr>
          <w:rFonts w:ascii="Futura Lt BT" w:hAnsi="Futura Lt BT" w:cs="Arial"/>
          <w:b/>
          <w:sz w:val="22"/>
          <w:szCs w:val="22"/>
        </w:rPr>
      </w:pPr>
      <w:r w:rsidRPr="00502187">
        <w:rPr>
          <w:rFonts w:ascii="Futura Lt BT" w:hAnsi="Futura Lt BT" w:cs="Arial"/>
          <w:b/>
          <w:sz w:val="22"/>
          <w:szCs w:val="22"/>
        </w:rPr>
        <w:t xml:space="preserve">RET commitment to safeguarding </w:t>
      </w:r>
    </w:p>
    <w:p w14:paraId="2A09E502" w14:textId="54A48772" w:rsidR="002F3010" w:rsidRPr="00502187" w:rsidRDefault="002F3010" w:rsidP="508AAC2A">
      <w:pPr>
        <w:pStyle w:val="paragraph"/>
        <w:spacing w:before="0" w:beforeAutospacing="0" w:after="0" w:afterAutospacing="0"/>
        <w:jc w:val="both"/>
        <w:textAlignment w:val="baseline"/>
        <w:rPr>
          <w:rStyle w:val="normaltextrun"/>
          <w:rFonts w:ascii="Futura Lt BT" w:hAnsi="Futura Lt BT" w:cs="Arial"/>
          <w:color w:val="000000"/>
          <w:sz w:val="22"/>
          <w:szCs w:val="22"/>
        </w:rPr>
      </w:pPr>
      <w:r w:rsidRPr="508AAC2A">
        <w:rPr>
          <w:rStyle w:val="normaltextrun"/>
          <w:rFonts w:ascii="Futura Lt BT" w:hAnsi="Futura Lt BT" w:cs="Arial"/>
          <w:color w:val="000000" w:themeColor="text1"/>
          <w:sz w:val="22"/>
          <w:szCs w:val="22"/>
        </w:rPr>
        <w:t>RET welcomes individuals of all ages and backgrounds to visit the building and take part in activities, as audience members, workshop and event participants,</w:t>
      </w:r>
      <w:r w:rsidR="00FE4C1E" w:rsidRPr="508AAC2A">
        <w:rPr>
          <w:rStyle w:val="normaltextrun"/>
          <w:rFonts w:ascii="Futura Lt BT" w:hAnsi="Futura Lt BT" w:cs="Arial"/>
          <w:color w:val="000000" w:themeColor="text1"/>
          <w:sz w:val="22"/>
          <w:szCs w:val="22"/>
        </w:rPr>
        <w:t xml:space="preserve"> </w:t>
      </w:r>
      <w:r w:rsidRPr="508AAC2A">
        <w:rPr>
          <w:rStyle w:val="normaltextrun"/>
          <w:rFonts w:ascii="Futura Lt BT" w:hAnsi="Futura Lt BT" w:cs="Arial"/>
          <w:color w:val="000000" w:themeColor="text1"/>
          <w:sz w:val="22"/>
          <w:szCs w:val="22"/>
        </w:rPr>
        <w:t xml:space="preserve">diners and casual visitors. RET activities also take place outside of the building in community spaces, </w:t>
      </w:r>
      <w:r w:rsidR="00F60593" w:rsidRPr="508AAC2A">
        <w:rPr>
          <w:rStyle w:val="normaltextrun"/>
          <w:rFonts w:ascii="Futura Lt BT" w:hAnsi="Futura Lt BT" w:cs="Arial"/>
          <w:color w:val="000000" w:themeColor="text1"/>
          <w:sz w:val="22"/>
          <w:szCs w:val="22"/>
        </w:rPr>
        <w:t xml:space="preserve">digital spaces, </w:t>
      </w:r>
      <w:r w:rsidRPr="508AAC2A">
        <w:rPr>
          <w:rStyle w:val="normaltextrun"/>
          <w:rFonts w:ascii="Futura Lt BT" w:hAnsi="Futura Lt BT" w:cs="Arial"/>
          <w:color w:val="000000" w:themeColor="text1"/>
          <w:sz w:val="22"/>
          <w:szCs w:val="22"/>
        </w:rPr>
        <w:t>schools, and organisations across GM. </w:t>
      </w:r>
      <w:r w:rsidRPr="508AAC2A">
        <w:rPr>
          <w:rStyle w:val="eop"/>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 xml:space="preserve">They can also access </w:t>
      </w:r>
      <w:r w:rsidR="0F677FDC" w:rsidRPr="508AAC2A">
        <w:rPr>
          <w:rStyle w:val="normaltextrun"/>
          <w:rFonts w:ascii="Futura Lt BT" w:hAnsi="Futura Lt BT" w:cs="Arial"/>
          <w:color w:val="000000" w:themeColor="text1"/>
          <w:sz w:val="22"/>
          <w:szCs w:val="22"/>
        </w:rPr>
        <w:t>RET</w:t>
      </w:r>
      <w:r w:rsidRPr="508AAC2A">
        <w:rPr>
          <w:rStyle w:val="normaltextrun"/>
          <w:rFonts w:ascii="Futura Lt BT" w:hAnsi="Futura Lt BT" w:cs="Arial"/>
          <w:color w:val="000000" w:themeColor="text1"/>
          <w:sz w:val="22"/>
          <w:szCs w:val="22"/>
        </w:rPr>
        <w:t xml:space="preserve"> via our </w:t>
      </w:r>
      <w:r w:rsidR="00402EB8">
        <w:rPr>
          <w:rStyle w:val="normaltextrun"/>
          <w:rFonts w:ascii="Futura Lt BT" w:hAnsi="Futura Lt BT" w:cs="Arial"/>
          <w:color w:val="000000" w:themeColor="text1"/>
          <w:sz w:val="22"/>
          <w:szCs w:val="22"/>
        </w:rPr>
        <w:t>w</w:t>
      </w:r>
      <w:r w:rsidRPr="508AAC2A">
        <w:rPr>
          <w:rStyle w:val="normaltextrun"/>
          <w:rFonts w:ascii="Futura Lt BT" w:hAnsi="Futura Lt BT" w:cs="Arial"/>
          <w:color w:val="000000" w:themeColor="text1"/>
          <w:sz w:val="22"/>
          <w:szCs w:val="22"/>
        </w:rPr>
        <w:t>ebsite</w:t>
      </w:r>
      <w:r w:rsidR="7BD23C1A" w:rsidRPr="508AAC2A">
        <w:rPr>
          <w:rStyle w:val="normaltextrun"/>
          <w:rFonts w:ascii="Futura Lt BT" w:hAnsi="Futura Lt BT" w:cs="Arial"/>
          <w:color w:val="000000" w:themeColor="text1"/>
          <w:sz w:val="22"/>
          <w:szCs w:val="22"/>
        </w:rPr>
        <w:t xml:space="preserve"> and social media platforms</w:t>
      </w:r>
      <w:r w:rsidRPr="508AAC2A">
        <w:rPr>
          <w:rStyle w:val="normaltextrun"/>
          <w:rFonts w:ascii="Futura Lt BT" w:hAnsi="Futura Lt BT" w:cs="Arial"/>
          <w:color w:val="000000" w:themeColor="text1"/>
          <w:sz w:val="22"/>
          <w:szCs w:val="22"/>
        </w:rPr>
        <w:t>.</w:t>
      </w:r>
    </w:p>
    <w:p w14:paraId="58A34595" w14:textId="77777777" w:rsidR="002F3010" w:rsidRPr="00502187" w:rsidRDefault="002F3010" w:rsidP="00C53981">
      <w:pPr>
        <w:pStyle w:val="paragraph"/>
        <w:spacing w:before="0" w:beforeAutospacing="0" w:after="0" w:afterAutospacing="0"/>
        <w:jc w:val="both"/>
        <w:textAlignment w:val="baseline"/>
        <w:rPr>
          <w:rFonts w:ascii="Futura Lt BT" w:hAnsi="Futura Lt BT" w:cs="Arial"/>
          <w:color w:val="000000"/>
          <w:sz w:val="22"/>
          <w:szCs w:val="22"/>
        </w:rPr>
      </w:pPr>
      <w:r w:rsidRPr="00502187">
        <w:rPr>
          <w:rStyle w:val="normaltextrun"/>
          <w:rFonts w:ascii="Futura Lt BT" w:hAnsi="Futura Lt BT" w:cs="Arial"/>
          <w:color w:val="000000"/>
          <w:sz w:val="22"/>
          <w:szCs w:val="22"/>
        </w:rPr>
        <w:t> </w:t>
      </w:r>
      <w:r w:rsidRPr="00502187">
        <w:rPr>
          <w:rStyle w:val="eop"/>
          <w:rFonts w:ascii="Futura Lt BT" w:hAnsi="Futura Lt BT" w:cs="Arial"/>
          <w:color w:val="000000"/>
          <w:sz w:val="22"/>
          <w:szCs w:val="22"/>
        </w:rPr>
        <w:t> </w:t>
      </w:r>
    </w:p>
    <w:p w14:paraId="0AB14664" w14:textId="12C9BF1D" w:rsidR="002F3010" w:rsidRPr="00502187" w:rsidRDefault="002F3010" w:rsidP="508AAC2A">
      <w:pPr>
        <w:pStyle w:val="paragraph"/>
        <w:spacing w:before="0" w:beforeAutospacing="0" w:after="0" w:afterAutospacing="0"/>
        <w:jc w:val="both"/>
        <w:textAlignment w:val="baseline"/>
        <w:rPr>
          <w:rFonts w:ascii="Futura Lt BT" w:hAnsi="Futura Lt BT" w:cs="Arial"/>
          <w:color w:val="000000"/>
          <w:sz w:val="22"/>
          <w:szCs w:val="22"/>
        </w:rPr>
      </w:pPr>
      <w:r w:rsidRPr="508AAC2A">
        <w:rPr>
          <w:rStyle w:val="normaltextrun"/>
          <w:rFonts w:ascii="Futura Lt BT" w:hAnsi="Futura Lt BT" w:cs="Arial"/>
          <w:color w:val="000000" w:themeColor="text1"/>
          <w:sz w:val="22"/>
          <w:szCs w:val="22"/>
        </w:rPr>
        <w:t>We are committed to creating and maintaining the</w:t>
      </w:r>
      <w:r w:rsidR="33869082" w:rsidRPr="508AAC2A">
        <w:rPr>
          <w:rStyle w:val="normaltextrun"/>
          <w:rFonts w:ascii="Futura Lt BT" w:hAnsi="Futura Lt BT" w:cs="Arial"/>
          <w:color w:val="000000" w:themeColor="text1"/>
          <w:sz w:val="22"/>
          <w:szCs w:val="22"/>
        </w:rPr>
        <w:t xml:space="preserve"> </w:t>
      </w:r>
      <w:r w:rsidRPr="508AAC2A">
        <w:rPr>
          <w:rStyle w:val="normaltextrun"/>
          <w:rFonts w:ascii="Futura Lt BT" w:hAnsi="Futura Lt BT" w:cs="Arial"/>
          <w:color w:val="000000" w:themeColor="text1"/>
          <w:sz w:val="22"/>
          <w:szCs w:val="22"/>
        </w:rPr>
        <w:t>same protection,</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and</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safest possible environment,</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for people of all ages,</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genders, sexual orientation or</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identity, racial</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heritage, religious beliefs</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and cultures,</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health conditions,</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those</w:t>
      </w:r>
      <w:r w:rsidRPr="508AAC2A">
        <w:rPr>
          <w:rStyle w:val="apple-converted-space"/>
          <w:rFonts w:ascii="Futura Lt BT" w:hAnsi="Futura Lt BT" w:cs="Arial"/>
          <w:color w:val="000000" w:themeColor="text1"/>
          <w:sz w:val="22"/>
          <w:szCs w:val="22"/>
        </w:rPr>
        <w:t> </w:t>
      </w:r>
      <w:r w:rsidRPr="508AAC2A">
        <w:rPr>
          <w:rStyle w:val="normaltextrun"/>
          <w:rFonts w:ascii="Futura Lt BT" w:hAnsi="Futura Lt BT" w:cs="Arial"/>
          <w:color w:val="000000" w:themeColor="text1"/>
          <w:sz w:val="22"/>
          <w:szCs w:val="22"/>
        </w:rPr>
        <w:t>with or without disabilities, and from any model of family life. </w:t>
      </w:r>
      <w:r w:rsidRPr="508AAC2A">
        <w:rPr>
          <w:rStyle w:val="eop"/>
          <w:rFonts w:ascii="Futura Lt BT" w:hAnsi="Futura Lt BT" w:cs="Arial"/>
          <w:color w:val="000000" w:themeColor="text1"/>
          <w:sz w:val="22"/>
          <w:szCs w:val="22"/>
        </w:rPr>
        <w:t> </w:t>
      </w:r>
    </w:p>
    <w:p w14:paraId="4DE614F6" w14:textId="77777777" w:rsidR="002F3010" w:rsidRPr="00502187" w:rsidRDefault="002F3010" w:rsidP="00C53981">
      <w:pPr>
        <w:pStyle w:val="paragraph"/>
        <w:spacing w:before="0" w:beforeAutospacing="0" w:after="0" w:afterAutospacing="0"/>
        <w:jc w:val="both"/>
        <w:textAlignment w:val="baseline"/>
        <w:rPr>
          <w:rStyle w:val="normaltextrun"/>
          <w:rFonts w:ascii="Futura Lt BT" w:hAnsi="Futura Lt BT" w:cs="Arial"/>
          <w:color w:val="000000"/>
          <w:sz w:val="22"/>
          <w:szCs w:val="22"/>
        </w:rPr>
      </w:pPr>
    </w:p>
    <w:p w14:paraId="0EBF08C6" w14:textId="77777777" w:rsidR="002F3010" w:rsidRPr="00502187" w:rsidRDefault="002F3010" w:rsidP="00C53981">
      <w:pPr>
        <w:pStyle w:val="paragraph"/>
        <w:spacing w:before="0" w:beforeAutospacing="0" w:after="0" w:afterAutospacing="0"/>
        <w:jc w:val="both"/>
        <w:textAlignment w:val="baseline"/>
        <w:rPr>
          <w:rFonts w:ascii="Futura Lt BT" w:hAnsi="Futura Lt BT" w:cs="Arial"/>
          <w:b/>
          <w:color w:val="000000"/>
          <w:sz w:val="22"/>
          <w:szCs w:val="22"/>
        </w:rPr>
      </w:pPr>
      <w:r w:rsidRPr="00502187">
        <w:rPr>
          <w:rStyle w:val="eop"/>
          <w:rFonts w:ascii="Futura Lt BT" w:hAnsi="Futura Lt BT" w:cs="Arial"/>
          <w:b/>
          <w:color w:val="000000"/>
          <w:sz w:val="22"/>
          <w:szCs w:val="22"/>
        </w:rPr>
        <w:t>This policy applies to </w:t>
      </w:r>
    </w:p>
    <w:p w14:paraId="51C03A84" w14:textId="1388C75C" w:rsidR="002F3010" w:rsidRPr="00502187" w:rsidRDefault="002F3010" w:rsidP="00C53981">
      <w:pPr>
        <w:pStyle w:val="paragraph"/>
        <w:spacing w:before="0" w:beforeAutospacing="0" w:after="0" w:afterAutospacing="0"/>
        <w:jc w:val="both"/>
        <w:textAlignment w:val="baseline"/>
        <w:rPr>
          <w:rFonts w:ascii="Futura Lt BT" w:hAnsi="Futura Lt BT" w:cs="Arial"/>
          <w:color w:val="000000"/>
          <w:sz w:val="22"/>
          <w:szCs w:val="22"/>
        </w:rPr>
      </w:pPr>
      <w:r w:rsidRPr="00502187">
        <w:rPr>
          <w:rStyle w:val="normaltextrun"/>
          <w:rFonts w:ascii="Futura Lt BT" w:hAnsi="Futura Lt BT" w:cs="Arial"/>
          <w:color w:val="000000"/>
          <w:sz w:val="22"/>
          <w:szCs w:val="22"/>
        </w:rPr>
        <w:t>Our safeguarding policy and</w:t>
      </w:r>
      <w:r w:rsidRPr="00502187">
        <w:rPr>
          <w:rStyle w:val="apple-converted-space"/>
          <w:rFonts w:ascii="Futura Lt BT" w:hAnsi="Futura Lt BT" w:cs="Arial"/>
          <w:color w:val="000000"/>
          <w:sz w:val="22"/>
          <w:szCs w:val="22"/>
        </w:rPr>
        <w:t> </w:t>
      </w:r>
      <w:r w:rsidRPr="00502187">
        <w:rPr>
          <w:rStyle w:val="normaltextrun"/>
          <w:rFonts w:ascii="Futura Lt BT" w:hAnsi="Futura Lt BT" w:cs="Arial"/>
          <w:color w:val="000000"/>
          <w:sz w:val="22"/>
          <w:szCs w:val="22"/>
        </w:rPr>
        <w:t>guidelines</w:t>
      </w:r>
      <w:r w:rsidR="00A07209" w:rsidRPr="00502187">
        <w:rPr>
          <w:rStyle w:val="normaltextrun"/>
          <w:rFonts w:ascii="Futura Lt BT" w:hAnsi="Futura Lt BT" w:cs="Arial"/>
          <w:color w:val="000000"/>
          <w:sz w:val="22"/>
          <w:szCs w:val="22"/>
        </w:rPr>
        <w:t xml:space="preserve"> </w:t>
      </w:r>
      <w:proofErr w:type="gramStart"/>
      <w:r w:rsidRPr="00502187">
        <w:rPr>
          <w:rStyle w:val="normaltextrun"/>
          <w:rFonts w:ascii="Futura Lt BT" w:hAnsi="Futura Lt BT" w:cs="Arial"/>
          <w:color w:val="000000"/>
          <w:sz w:val="22"/>
          <w:szCs w:val="22"/>
        </w:rPr>
        <w:t>recognises</w:t>
      </w:r>
      <w:proofErr w:type="gramEnd"/>
      <w:r w:rsidRPr="00502187">
        <w:rPr>
          <w:rStyle w:val="normaltextrun"/>
          <w:rFonts w:ascii="Futura Lt BT" w:hAnsi="Futura Lt BT" w:cs="Arial"/>
          <w:color w:val="000000"/>
          <w:sz w:val="22"/>
          <w:szCs w:val="22"/>
        </w:rPr>
        <w:t xml:space="preserve"> our</w:t>
      </w:r>
      <w:r w:rsidRPr="00502187">
        <w:rPr>
          <w:rStyle w:val="apple-converted-space"/>
          <w:rFonts w:ascii="Futura Lt BT" w:hAnsi="Futura Lt BT" w:cs="Arial"/>
          <w:color w:val="000000"/>
          <w:sz w:val="22"/>
          <w:szCs w:val="22"/>
        </w:rPr>
        <w:t> </w:t>
      </w:r>
      <w:r w:rsidRPr="00502187">
        <w:rPr>
          <w:rStyle w:val="advancedproofingissue"/>
          <w:rFonts w:ascii="Futura Lt BT" w:hAnsi="Futura Lt BT" w:cs="Arial"/>
          <w:color w:val="000000"/>
          <w:sz w:val="22"/>
          <w:szCs w:val="22"/>
        </w:rPr>
        <w:t>duty</w:t>
      </w:r>
      <w:r w:rsidRPr="00502187">
        <w:rPr>
          <w:rStyle w:val="apple-converted-space"/>
          <w:rFonts w:ascii="Futura Lt BT" w:hAnsi="Futura Lt BT" w:cs="Arial"/>
          <w:color w:val="000000"/>
          <w:sz w:val="22"/>
          <w:szCs w:val="22"/>
        </w:rPr>
        <w:t> </w:t>
      </w:r>
      <w:r w:rsidRPr="00502187">
        <w:rPr>
          <w:rStyle w:val="normaltextrun"/>
          <w:rFonts w:ascii="Futura Lt BT" w:hAnsi="Futura Lt BT" w:cs="Arial"/>
          <w:color w:val="000000"/>
          <w:sz w:val="22"/>
          <w:szCs w:val="22"/>
        </w:rPr>
        <w:t>to</w:t>
      </w:r>
      <w:r w:rsidRPr="00502187">
        <w:rPr>
          <w:rStyle w:val="apple-converted-space"/>
          <w:rFonts w:ascii="Futura Lt BT" w:hAnsi="Futura Lt BT" w:cs="Arial"/>
          <w:color w:val="000000"/>
          <w:sz w:val="22"/>
          <w:szCs w:val="22"/>
        </w:rPr>
        <w:t> </w:t>
      </w:r>
      <w:r w:rsidRPr="00502187">
        <w:rPr>
          <w:rStyle w:val="normaltextrun"/>
          <w:rFonts w:ascii="Futura Lt BT" w:hAnsi="Futura Lt BT" w:cs="Arial"/>
          <w:bCs/>
          <w:color w:val="000000"/>
          <w:sz w:val="22"/>
          <w:szCs w:val="22"/>
        </w:rPr>
        <w:t xml:space="preserve">actively safeguard the welfare of </w:t>
      </w:r>
      <w:r w:rsidR="003A0C4C" w:rsidRPr="00502187">
        <w:rPr>
          <w:rStyle w:val="normaltextrun"/>
          <w:rFonts w:ascii="Futura Lt BT" w:hAnsi="Futura Lt BT" w:cs="Arial"/>
          <w:bCs/>
          <w:color w:val="000000"/>
          <w:sz w:val="22"/>
          <w:szCs w:val="22"/>
        </w:rPr>
        <w:t xml:space="preserve">all </w:t>
      </w:r>
      <w:r w:rsidRPr="00502187">
        <w:rPr>
          <w:rStyle w:val="normaltextrun"/>
          <w:rFonts w:ascii="Futura Lt BT" w:hAnsi="Futura Lt BT" w:cs="Arial"/>
          <w:bCs/>
          <w:color w:val="000000"/>
          <w:sz w:val="22"/>
          <w:szCs w:val="22"/>
        </w:rPr>
        <w:t>children and adults</w:t>
      </w:r>
      <w:r w:rsidR="003A0C4C" w:rsidRPr="00502187">
        <w:rPr>
          <w:rStyle w:val="normaltextrun"/>
          <w:rFonts w:ascii="Futura Lt BT" w:hAnsi="Futura Lt BT" w:cs="Arial"/>
          <w:bCs/>
          <w:color w:val="000000"/>
          <w:sz w:val="22"/>
          <w:szCs w:val="22"/>
        </w:rPr>
        <w:t xml:space="preserve"> at risk</w:t>
      </w:r>
      <w:r w:rsidRPr="00502187">
        <w:rPr>
          <w:rStyle w:val="normaltextrun"/>
          <w:rFonts w:ascii="Futura Lt BT" w:hAnsi="Futura Lt BT" w:cs="Arial"/>
          <w:color w:val="000000"/>
          <w:sz w:val="22"/>
          <w:szCs w:val="22"/>
        </w:rPr>
        <w:t xml:space="preserve">. This is a responsibility of </w:t>
      </w:r>
      <w:r w:rsidRPr="00502187">
        <w:rPr>
          <w:rStyle w:val="normaltextrun"/>
          <w:rFonts w:ascii="Futura Lt BT" w:hAnsi="Futura Lt BT" w:cs="Arial"/>
          <w:b/>
          <w:color w:val="000000"/>
          <w:sz w:val="22"/>
          <w:szCs w:val="22"/>
        </w:rPr>
        <w:t>every</w:t>
      </w:r>
      <w:r w:rsidRPr="00502187">
        <w:rPr>
          <w:rStyle w:val="normaltextrun"/>
          <w:rFonts w:ascii="Futura Lt BT" w:hAnsi="Futura Lt BT" w:cs="Arial"/>
          <w:color w:val="000000"/>
          <w:sz w:val="22"/>
          <w:szCs w:val="22"/>
        </w:rPr>
        <w:t xml:space="preserve"> member of staff, including freelancers and volunteers, at the theatre. </w:t>
      </w:r>
      <w:r w:rsidRPr="00502187">
        <w:rPr>
          <w:rStyle w:val="eop"/>
          <w:rFonts w:ascii="Futura Lt BT" w:hAnsi="Futura Lt BT" w:cs="Arial"/>
          <w:color w:val="000000"/>
          <w:sz w:val="22"/>
          <w:szCs w:val="22"/>
        </w:rPr>
        <w:t> </w:t>
      </w:r>
      <w:r w:rsidR="008E63D5" w:rsidRPr="00502187">
        <w:rPr>
          <w:rStyle w:val="eop"/>
          <w:rFonts w:ascii="Futura Lt BT" w:hAnsi="Futura Lt BT" w:cs="Arial"/>
          <w:color w:val="000000"/>
          <w:sz w:val="22"/>
          <w:szCs w:val="22"/>
        </w:rPr>
        <w:t>To</w:t>
      </w:r>
      <w:r w:rsidRPr="00502187">
        <w:rPr>
          <w:rStyle w:val="eop"/>
          <w:rFonts w:ascii="Futura Lt BT" w:hAnsi="Futura Lt BT" w:cs="Arial"/>
          <w:color w:val="000000"/>
          <w:sz w:val="22"/>
          <w:szCs w:val="22"/>
        </w:rPr>
        <w:t xml:space="preserve"> achieve this</w:t>
      </w:r>
      <w:r w:rsidR="008E63D5">
        <w:rPr>
          <w:rStyle w:val="eop"/>
          <w:rFonts w:ascii="Futura Lt BT" w:hAnsi="Futura Lt BT" w:cs="Arial"/>
          <w:color w:val="000000"/>
          <w:sz w:val="22"/>
          <w:szCs w:val="22"/>
        </w:rPr>
        <w:t>,</w:t>
      </w:r>
      <w:r w:rsidRPr="00502187">
        <w:rPr>
          <w:rStyle w:val="eop"/>
          <w:rFonts w:ascii="Futura Lt BT" w:hAnsi="Futura Lt BT" w:cs="Arial"/>
          <w:color w:val="000000"/>
          <w:sz w:val="22"/>
          <w:szCs w:val="22"/>
        </w:rPr>
        <w:t xml:space="preserve"> </w:t>
      </w:r>
      <w:r w:rsidRPr="00502187">
        <w:rPr>
          <w:rFonts w:ascii="Futura Lt BT" w:hAnsi="Futura Lt BT" w:cs="ArialMT"/>
          <w:sz w:val="22"/>
          <w:szCs w:val="22"/>
        </w:rPr>
        <w:t>RET has developed a policy and set of procedures to be followed by all individuals, whether they are directly employed by the company, engaged as freelancers on behalf of the company, or are volunteers.</w:t>
      </w:r>
    </w:p>
    <w:p w14:paraId="5691C8B2" w14:textId="77777777" w:rsidR="002F3010" w:rsidRPr="00502187" w:rsidRDefault="002F3010" w:rsidP="00C53981">
      <w:pPr>
        <w:pStyle w:val="paragraph"/>
        <w:spacing w:before="0" w:beforeAutospacing="0" w:after="0" w:afterAutospacing="0"/>
        <w:jc w:val="both"/>
        <w:textAlignment w:val="baseline"/>
        <w:rPr>
          <w:rFonts w:ascii="Futura Lt BT" w:hAnsi="Futura Lt BT" w:cs="Arial"/>
          <w:color w:val="000000"/>
          <w:sz w:val="22"/>
          <w:szCs w:val="22"/>
        </w:rPr>
      </w:pPr>
      <w:r w:rsidRPr="00502187">
        <w:rPr>
          <w:rStyle w:val="normaltextrun"/>
          <w:rFonts w:ascii="Futura Lt BT" w:hAnsi="Futura Lt BT" w:cs="Arial"/>
          <w:color w:val="000000"/>
          <w:sz w:val="22"/>
          <w:szCs w:val="22"/>
        </w:rPr>
        <w:t> </w:t>
      </w:r>
      <w:r w:rsidRPr="00502187">
        <w:rPr>
          <w:rStyle w:val="eop"/>
          <w:rFonts w:ascii="Futura Lt BT" w:hAnsi="Futura Lt BT" w:cs="Arial"/>
          <w:color w:val="000000"/>
          <w:sz w:val="22"/>
          <w:szCs w:val="22"/>
        </w:rPr>
        <w:t> </w:t>
      </w:r>
    </w:p>
    <w:p w14:paraId="31CD4056" w14:textId="77777777" w:rsidR="002F3010" w:rsidRPr="00502187" w:rsidRDefault="002F3010" w:rsidP="00C53981">
      <w:pPr>
        <w:pStyle w:val="paragraph"/>
        <w:spacing w:before="0" w:beforeAutospacing="0" w:after="0" w:afterAutospacing="0"/>
        <w:jc w:val="both"/>
        <w:textAlignment w:val="baseline"/>
        <w:rPr>
          <w:rFonts w:ascii="Futura Lt BT" w:hAnsi="Futura Lt BT" w:cs="Arial"/>
          <w:color w:val="000000"/>
          <w:sz w:val="22"/>
          <w:szCs w:val="22"/>
        </w:rPr>
      </w:pPr>
      <w:r w:rsidRPr="00502187">
        <w:rPr>
          <w:rStyle w:val="normaltextrun"/>
          <w:rFonts w:ascii="Futura Lt BT" w:hAnsi="Futura Lt BT" w:cs="Arial"/>
          <w:color w:val="000000"/>
          <w:sz w:val="22"/>
          <w:szCs w:val="22"/>
        </w:rPr>
        <w:t>This policy acknowledges that abuse exists and can present itself in many different forms including</w:t>
      </w:r>
      <w:r w:rsidRPr="00502187">
        <w:rPr>
          <w:rStyle w:val="apple-converted-space"/>
          <w:rFonts w:ascii="Futura Lt BT" w:hAnsi="Futura Lt BT" w:cs="Arial"/>
          <w:color w:val="000000"/>
          <w:sz w:val="22"/>
          <w:szCs w:val="22"/>
        </w:rPr>
        <w:t> </w:t>
      </w:r>
      <w:r w:rsidRPr="00502187">
        <w:rPr>
          <w:rStyle w:val="normaltextrun"/>
          <w:rFonts w:ascii="Futura Lt BT" w:hAnsi="Futura Lt BT" w:cs="Arial"/>
          <w:b/>
          <w:bCs/>
          <w:color w:val="000000"/>
          <w:sz w:val="22"/>
          <w:szCs w:val="22"/>
        </w:rPr>
        <w:t>physical</w:t>
      </w:r>
      <w:r w:rsidRPr="00502187">
        <w:rPr>
          <w:rStyle w:val="normaltextrun"/>
          <w:rFonts w:ascii="Futura Lt BT" w:hAnsi="Futura Lt BT" w:cs="Arial"/>
          <w:color w:val="000000"/>
          <w:sz w:val="22"/>
          <w:szCs w:val="22"/>
        </w:rPr>
        <w:t>,</w:t>
      </w:r>
      <w:r w:rsidRPr="00502187">
        <w:rPr>
          <w:rStyle w:val="apple-converted-space"/>
          <w:rFonts w:ascii="Futura Lt BT" w:hAnsi="Futura Lt BT" w:cs="Arial"/>
          <w:color w:val="000000"/>
          <w:sz w:val="22"/>
          <w:szCs w:val="22"/>
        </w:rPr>
        <w:t> </w:t>
      </w:r>
      <w:r w:rsidRPr="00502187">
        <w:rPr>
          <w:rStyle w:val="normaltextrun"/>
          <w:rFonts w:ascii="Futura Lt BT" w:hAnsi="Futura Lt BT" w:cs="Arial"/>
          <w:b/>
          <w:bCs/>
          <w:color w:val="000000"/>
          <w:sz w:val="22"/>
          <w:szCs w:val="22"/>
        </w:rPr>
        <w:t>emotional, neglect</w:t>
      </w:r>
      <w:r w:rsidRPr="00502187">
        <w:rPr>
          <w:rStyle w:val="apple-converted-space"/>
          <w:rFonts w:ascii="Futura Lt BT" w:hAnsi="Futura Lt BT" w:cs="Arial"/>
          <w:b/>
          <w:bCs/>
          <w:color w:val="000000"/>
          <w:sz w:val="22"/>
          <w:szCs w:val="22"/>
        </w:rPr>
        <w:t> </w:t>
      </w:r>
      <w:r w:rsidRPr="00502187">
        <w:rPr>
          <w:rStyle w:val="normaltextrun"/>
          <w:rFonts w:ascii="Futura Lt BT" w:hAnsi="Futura Lt BT" w:cs="Arial"/>
          <w:color w:val="000000"/>
          <w:sz w:val="22"/>
          <w:szCs w:val="22"/>
        </w:rPr>
        <w:t>and</w:t>
      </w:r>
      <w:r w:rsidRPr="00502187">
        <w:rPr>
          <w:rStyle w:val="apple-converted-space"/>
          <w:rFonts w:ascii="Futura Lt BT" w:hAnsi="Futura Lt BT" w:cs="Arial"/>
          <w:b/>
          <w:bCs/>
          <w:color w:val="000000"/>
          <w:sz w:val="22"/>
          <w:szCs w:val="22"/>
        </w:rPr>
        <w:t> </w:t>
      </w:r>
      <w:r w:rsidRPr="00502187">
        <w:rPr>
          <w:rStyle w:val="normaltextrun"/>
          <w:rFonts w:ascii="Futura Lt BT" w:hAnsi="Futura Lt BT" w:cs="Arial"/>
          <w:b/>
          <w:bCs/>
          <w:color w:val="000000"/>
          <w:sz w:val="22"/>
          <w:szCs w:val="22"/>
        </w:rPr>
        <w:t>sexual</w:t>
      </w:r>
      <w:r w:rsidRPr="00502187">
        <w:rPr>
          <w:rStyle w:val="normaltextrun"/>
          <w:rFonts w:ascii="Futura Lt BT" w:hAnsi="Futura Lt BT" w:cs="Arial"/>
          <w:color w:val="000000"/>
          <w:sz w:val="22"/>
          <w:szCs w:val="22"/>
        </w:rPr>
        <w:t>.</w:t>
      </w:r>
      <w:r w:rsidRPr="00502187">
        <w:rPr>
          <w:rStyle w:val="apple-converted-space"/>
          <w:rFonts w:ascii="Futura Lt BT" w:hAnsi="Futura Lt BT" w:cs="Arial"/>
          <w:iCs/>
          <w:color w:val="000000"/>
          <w:sz w:val="22"/>
          <w:szCs w:val="22"/>
        </w:rPr>
        <w:t> </w:t>
      </w:r>
      <w:r w:rsidRPr="00502187">
        <w:rPr>
          <w:rStyle w:val="normaltextrun"/>
          <w:rFonts w:ascii="Futura Lt BT" w:hAnsi="Futura Lt BT" w:cs="Arial"/>
          <w:iCs/>
          <w:color w:val="000000"/>
          <w:sz w:val="22"/>
          <w:szCs w:val="22"/>
        </w:rPr>
        <w:t>It also acknowledges</w:t>
      </w:r>
      <w:r w:rsidRPr="00502187">
        <w:rPr>
          <w:rStyle w:val="apple-converted-space"/>
          <w:rFonts w:ascii="Futura Lt BT" w:hAnsi="Futura Lt BT" w:cs="Arial"/>
          <w:iCs/>
          <w:color w:val="000000"/>
          <w:sz w:val="22"/>
          <w:szCs w:val="22"/>
        </w:rPr>
        <w:t> </w:t>
      </w:r>
      <w:r w:rsidRPr="00502187">
        <w:rPr>
          <w:rStyle w:val="normaltextrun"/>
          <w:rFonts w:ascii="Futura Lt BT" w:hAnsi="Futura Lt BT" w:cs="Arial"/>
          <w:color w:val="000000"/>
          <w:sz w:val="22"/>
          <w:szCs w:val="22"/>
        </w:rPr>
        <w:t>that</w:t>
      </w:r>
      <w:r w:rsidRPr="00502187">
        <w:rPr>
          <w:rStyle w:val="apple-converted-space"/>
          <w:rFonts w:ascii="Futura Lt BT" w:hAnsi="Futura Lt BT" w:cs="Arial"/>
          <w:iCs/>
          <w:color w:val="000000"/>
          <w:sz w:val="22"/>
          <w:szCs w:val="22"/>
        </w:rPr>
        <w:t> </w:t>
      </w:r>
      <w:r w:rsidRPr="00502187">
        <w:rPr>
          <w:rStyle w:val="normaltextrun"/>
          <w:rFonts w:ascii="Futura Lt BT" w:hAnsi="Futura Lt BT" w:cs="Arial"/>
          <w:color w:val="000000"/>
          <w:sz w:val="22"/>
          <w:szCs w:val="22"/>
        </w:rPr>
        <w:t>abuse can be perpetrated by anyone. </w:t>
      </w:r>
      <w:r w:rsidRPr="00502187">
        <w:rPr>
          <w:rStyle w:val="eop"/>
          <w:rFonts w:ascii="Futura Lt BT" w:hAnsi="Futura Lt BT" w:cs="Arial"/>
          <w:color w:val="000000"/>
          <w:sz w:val="22"/>
          <w:szCs w:val="22"/>
        </w:rPr>
        <w:t> </w:t>
      </w:r>
    </w:p>
    <w:p w14:paraId="2A29FDC2" w14:textId="1A0957DE" w:rsidR="002F3010" w:rsidRPr="00502187" w:rsidRDefault="002F3010" w:rsidP="00C53981">
      <w:pPr>
        <w:pStyle w:val="NormalWeb"/>
        <w:jc w:val="both"/>
        <w:rPr>
          <w:rFonts w:ascii="Futura Lt BT" w:hAnsi="Futura Lt BT" w:cs="ArialMT"/>
          <w:sz w:val="22"/>
          <w:szCs w:val="22"/>
        </w:rPr>
      </w:pPr>
      <w:r w:rsidRPr="00502187">
        <w:rPr>
          <w:rFonts w:ascii="Futura Lt BT" w:hAnsi="Futura Lt BT" w:cs="ArialMT"/>
          <w:sz w:val="22"/>
          <w:szCs w:val="22"/>
        </w:rPr>
        <w:t>The procedures outlined in this policy will allow all staff</w:t>
      </w:r>
      <w:r w:rsidR="00B32D71">
        <w:rPr>
          <w:rFonts w:ascii="Futura Lt BT" w:hAnsi="Futura Lt BT" w:cs="ArialMT"/>
          <w:sz w:val="22"/>
          <w:szCs w:val="22"/>
        </w:rPr>
        <w:t>, freelancers</w:t>
      </w:r>
      <w:r w:rsidRPr="00502187">
        <w:rPr>
          <w:rFonts w:ascii="Futura Lt BT" w:hAnsi="Futura Lt BT" w:cs="ArialMT"/>
          <w:sz w:val="22"/>
          <w:szCs w:val="22"/>
        </w:rPr>
        <w:t xml:space="preserve"> and volunteers to make informed and confident responses to specific safeguarding issues. </w:t>
      </w:r>
    </w:p>
    <w:p w14:paraId="70A9F0B6" w14:textId="77777777" w:rsidR="005007B5" w:rsidRDefault="005007B5" w:rsidP="00AF64A6">
      <w:pPr>
        <w:pStyle w:val="NormalWeb"/>
        <w:jc w:val="both"/>
        <w:rPr>
          <w:rFonts w:ascii="Futura Lt BT" w:hAnsi="Futura Lt BT" w:cs="ArialMT"/>
          <w:b/>
          <w:sz w:val="22"/>
          <w:szCs w:val="22"/>
        </w:rPr>
      </w:pPr>
    </w:p>
    <w:p w14:paraId="30A484C4" w14:textId="77777777" w:rsidR="008E63D5" w:rsidRDefault="008E63D5" w:rsidP="00AF64A6">
      <w:pPr>
        <w:pStyle w:val="NormalWeb"/>
        <w:jc w:val="both"/>
        <w:rPr>
          <w:rFonts w:ascii="Futura Lt BT" w:hAnsi="Futura Lt BT" w:cs="ArialMT"/>
          <w:b/>
          <w:sz w:val="22"/>
          <w:szCs w:val="22"/>
        </w:rPr>
      </w:pPr>
    </w:p>
    <w:p w14:paraId="5DF9D902" w14:textId="77777777" w:rsidR="008E63D5" w:rsidRDefault="008E63D5" w:rsidP="00AF64A6">
      <w:pPr>
        <w:pStyle w:val="NormalWeb"/>
        <w:jc w:val="both"/>
        <w:rPr>
          <w:rFonts w:ascii="Futura Lt BT" w:hAnsi="Futura Lt BT" w:cs="ArialMT"/>
          <w:b/>
          <w:sz w:val="22"/>
          <w:szCs w:val="22"/>
        </w:rPr>
      </w:pPr>
    </w:p>
    <w:p w14:paraId="0F3CCE0E" w14:textId="77777777" w:rsidR="00B62D12" w:rsidRPr="00502187" w:rsidRDefault="00B62D12" w:rsidP="00AF64A6">
      <w:pPr>
        <w:pStyle w:val="NormalWeb"/>
        <w:jc w:val="both"/>
        <w:rPr>
          <w:rFonts w:ascii="Futura Lt BT" w:hAnsi="Futura Lt BT" w:cs="ArialMT"/>
          <w:b/>
          <w:sz w:val="22"/>
          <w:szCs w:val="22"/>
        </w:rPr>
      </w:pPr>
    </w:p>
    <w:p w14:paraId="19EE70CF" w14:textId="77777777" w:rsidR="00413879" w:rsidRDefault="00413879" w:rsidP="00AF64A6">
      <w:pPr>
        <w:pStyle w:val="NormalWeb"/>
        <w:jc w:val="both"/>
        <w:rPr>
          <w:rFonts w:ascii="Futura Lt BT" w:hAnsi="Futura Lt BT" w:cs="ArialMT"/>
          <w:b/>
          <w:sz w:val="22"/>
          <w:szCs w:val="22"/>
        </w:rPr>
      </w:pPr>
    </w:p>
    <w:p w14:paraId="27F8BF23" w14:textId="6B6A8226" w:rsidR="002F3010" w:rsidRPr="00502187" w:rsidRDefault="002F3010" w:rsidP="00AF64A6">
      <w:pPr>
        <w:pStyle w:val="NormalWeb"/>
        <w:jc w:val="both"/>
        <w:rPr>
          <w:rFonts w:ascii="Futura Lt BT" w:hAnsi="Futura Lt BT" w:cs="ArialMT"/>
          <w:b/>
          <w:sz w:val="22"/>
          <w:szCs w:val="22"/>
        </w:rPr>
      </w:pPr>
      <w:r w:rsidRPr="00502187">
        <w:rPr>
          <w:rFonts w:ascii="Futura Lt BT" w:hAnsi="Futura Lt BT" w:cs="ArialMT"/>
          <w:b/>
          <w:sz w:val="22"/>
          <w:szCs w:val="22"/>
        </w:rPr>
        <w:lastRenderedPageBreak/>
        <w:t>How we will do this:</w:t>
      </w:r>
    </w:p>
    <w:p w14:paraId="609FEB75" w14:textId="77777777" w:rsidR="005007B5" w:rsidRPr="00502187" w:rsidRDefault="002F3010" w:rsidP="00AF64A6">
      <w:pPr>
        <w:pStyle w:val="NormalWeb"/>
        <w:jc w:val="both"/>
        <w:rPr>
          <w:rFonts w:ascii="Futura Lt BT" w:hAnsi="Futura Lt BT" w:cs="ArialMT"/>
          <w:sz w:val="22"/>
          <w:szCs w:val="22"/>
          <w:u w:val="single"/>
        </w:rPr>
      </w:pPr>
      <w:r w:rsidRPr="00502187">
        <w:rPr>
          <w:rFonts w:ascii="Futura Lt BT" w:hAnsi="Futura Lt BT" w:cs="ArialMT"/>
          <w:sz w:val="22"/>
          <w:szCs w:val="22"/>
          <w:u w:val="single"/>
        </w:rPr>
        <w:t>Designated Safeguarding Officer</w:t>
      </w:r>
    </w:p>
    <w:p w14:paraId="28B566D6" w14:textId="50A03CA8" w:rsidR="002F3010" w:rsidRPr="00502187" w:rsidRDefault="002F3010" w:rsidP="00AF64A6">
      <w:pPr>
        <w:pStyle w:val="NormalWeb"/>
        <w:jc w:val="both"/>
        <w:rPr>
          <w:rFonts w:ascii="Futura Lt BT" w:hAnsi="Futura Lt BT" w:cs="ArialMT"/>
          <w:sz w:val="22"/>
          <w:szCs w:val="22"/>
          <w:u w:val="single"/>
        </w:rPr>
      </w:pPr>
      <w:r w:rsidRPr="3BB877AE">
        <w:rPr>
          <w:rFonts w:ascii="Futura Lt BT" w:hAnsi="Futura Lt BT" w:cs="ArialMT"/>
          <w:sz w:val="22"/>
          <w:szCs w:val="22"/>
        </w:rPr>
        <w:t xml:space="preserve">The overall responsibility for safeguarding lies with the </w:t>
      </w:r>
      <w:r w:rsidR="00B07199" w:rsidRPr="3BB877AE">
        <w:rPr>
          <w:rFonts w:ascii="Futura Lt BT" w:hAnsi="Futura Lt BT" w:cs="ArialMT"/>
          <w:sz w:val="22"/>
          <w:szCs w:val="22"/>
        </w:rPr>
        <w:t xml:space="preserve">Executive </w:t>
      </w:r>
      <w:r w:rsidR="0051024C" w:rsidRPr="3BB877AE">
        <w:rPr>
          <w:rFonts w:ascii="Futura Lt BT" w:hAnsi="Futura Lt BT" w:cs="ArialMT"/>
          <w:sz w:val="22"/>
          <w:szCs w:val="22"/>
        </w:rPr>
        <w:t>Team</w:t>
      </w:r>
      <w:r w:rsidRPr="3BB877AE">
        <w:rPr>
          <w:rFonts w:ascii="Futura Lt BT" w:hAnsi="Futura Lt BT" w:cs="ArialMT"/>
          <w:sz w:val="22"/>
          <w:szCs w:val="22"/>
        </w:rPr>
        <w:t xml:space="preserve"> and Trustees of RET. The Trustees have appointed the Director of Engagement as the</w:t>
      </w:r>
      <w:r w:rsidR="00632316" w:rsidRPr="3BB877AE">
        <w:rPr>
          <w:rFonts w:ascii="Futura Lt BT" w:hAnsi="Futura Lt BT" w:cs="ArialMT"/>
          <w:sz w:val="22"/>
          <w:szCs w:val="22"/>
        </w:rPr>
        <w:t xml:space="preserve"> </w:t>
      </w:r>
      <w:r w:rsidRPr="3BB877AE">
        <w:rPr>
          <w:rFonts w:ascii="Futura Lt BT" w:hAnsi="Futura Lt BT" w:cs="ArialMT"/>
          <w:sz w:val="22"/>
          <w:szCs w:val="22"/>
        </w:rPr>
        <w:t>Safeguarding</w:t>
      </w:r>
      <w:r w:rsidR="0082173A" w:rsidRPr="3BB877AE">
        <w:rPr>
          <w:rFonts w:ascii="Futura Lt BT" w:hAnsi="Futura Lt BT" w:cs="ArialMT"/>
          <w:sz w:val="22"/>
          <w:szCs w:val="22"/>
        </w:rPr>
        <w:t xml:space="preserve"> Lead</w:t>
      </w:r>
      <w:r w:rsidRPr="3BB877AE">
        <w:rPr>
          <w:rFonts w:ascii="Futura Lt BT" w:hAnsi="Futura Lt BT" w:cs="ArialMT"/>
          <w:sz w:val="22"/>
          <w:szCs w:val="22"/>
        </w:rPr>
        <w:t xml:space="preserve">. In </w:t>
      </w:r>
      <w:r w:rsidR="00632316" w:rsidRPr="3BB877AE">
        <w:rPr>
          <w:rFonts w:ascii="Futura Lt BT" w:hAnsi="Futura Lt BT" w:cs="ArialMT"/>
          <w:sz w:val="22"/>
          <w:szCs w:val="22"/>
        </w:rPr>
        <w:t>addition,</w:t>
      </w:r>
      <w:r w:rsidRPr="3BB877AE">
        <w:rPr>
          <w:rFonts w:ascii="Futura Lt BT" w:hAnsi="Futura Lt BT" w:cs="ArialMT"/>
          <w:sz w:val="22"/>
          <w:szCs w:val="22"/>
        </w:rPr>
        <w:t xml:space="preserve"> there is a </w:t>
      </w:r>
      <w:r w:rsidR="00A07209" w:rsidRPr="3BB877AE">
        <w:rPr>
          <w:rFonts w:ascii="Futura Lt BT" w:hAnsi="Futura Lt BT" w:cs="ArialMT"/>
          <w:sz w:val="22"/>
          <w:szCs w:val="22"/>
        </w:rPr>
        <w:t xml:space="preserve">team of </w:t>
      </w:r>
      <w:r w:rsidRPr="3BB877AE">
        <w:rPr>
          <w:rFonts w:ascii="Futura Lt BT" w:hAnsi="Futura Lt BT" w:cs="ArialMT"/>
          <w:sz w:val="22"/>
          <w:szCs w:val="22"/>
        </w:rPr>
        <w:t xml:space="preserve">Designated Safeguarding Officers (DSO). See below for contact details. </w:t>
      </w:r>
    </w:p>
    <w:p w14:paraId="5236F22A" w14:textId="6FF012CD" w:rsidR="002F3010" w:rsidRPr="00502187" w:rsidRDefault="002F3010" w:rsidP="00AF64A6">
      <w:pPr>
        <w:pStyle w:val="NormalWeb"/>
        <w:jc w:val="both"/>
        <w:rPr>
          <w:rFonts w:ascii="Futura Lt BT" w:hAnsi="Futura Lt BT"/>
          <w:sz w:val="22"/>
          <w:szCs w:val="22"/>
        </w:rPr>
      </w:pPr>
      <w:r w:rsidRPr="00502187">
        <w:rPr>
          <w:rFonts w:ascii="Futura Lt BT" w:hAnsi="Futura Lt BT" w:cs="ArialMT"/>
          <w:sz w:val="22"/>
          <w:szCs w:val="22"/>
        </w:rPr>
        <w:t xml:space="preserve">The role of the DSO is, in close liaison with the </w:t>
      </w:r>
      <w:r w:rsidR="0082173A" w:rsidRPr="00502187">
        <w:rPr>
          <w:rFonts w:ascii="Futura Lt BT" w:hAnsi="Futura Lt BT" w:cs="ArialMT"/>
          <w:sz w:val="22"/>
          <w:szCs w:val="22"/>
        </w:rPr>
        <w:t>Safeguarding Lead</w:t>
      </w:r>
      <w:r w:rsidRPr="00502187">
        <w:rPr>
          <w:rFonts w:ascii="Futura Lt BT" w:hAnsi="Futura Lt BT" w:cs="ArialMT"/>
          <w:sz w:val="22"/>
          <w:szCs w:val="22"/>
        </w:rPr>
        <w:t xml:space="preserve">, to lead on </w:t>
      </w:r>
      <w:r w:rsidR="00A75902" w:rsidRPr="00502187">
        <w:rPr>
          <w:rFonts w:ascii="Futura Lt BT" w:hAnsi="Futura Lt BT" w:cs="ArialMT"/>
          <w:sz w:val="22"/>
          <w:szCs w:val="22"/>
        </w:rPr>
        <w:t>day-to-day</w:t>
      </w:r>
      <w:r w:rsidRPr="00502187">
        <w:rPr>
          <w:rFonts w:ascii="Futura Lt BT" w:hAnsi="Futura Lt BT" w:cs="ArialMT"/>
          <w:sz w:val="22"/>
          <w:szCs w:val="22"/>
        </w:rPr>
        <w:t xml:space="preserve"> safeguarding for RET. This will include: </w:t>
      </w:r>
    </w:p>
    <w:p w14:paraId="20F5079B" w14:textId="7C243254" w:rsidR="002F3010" w:rsidRPr="00502187" w:rsidRDefault="002F3010" w:rsidP="00AF64A6">
      <w:pPr>
        <w:pStyle w:val="NormalWeb"/>
        <w:numPr>
          <w:ilvl w:val="0"/>
          <w:numId w:val="1"/>
        </w:numPr>
        <w:jc w:val="both"/>
        <w:rPr>
          <w:rFonts w:ascii="Futura Lt BT" w:hAnsi="Futura Lt BT"/>
          <w:sz w:val="22"/>
          <w:szCs w:val="22"/>
        </w:rPr>
      </w:pPr>
      <w:r w:rsidRPr="00502187">
        <w:rPr>
          <w:rFonts w:ascii="Futura Lt BT" w:hAnsi="Futura Lt BT" w:cs="ArialMT"/>
          <w:sz w:val="22"/>
          <w:szCs w:val="22"/>
        </w:rPr>
        <w:t xml:space="preserve">attending safeguarding training and keeping </w:t>
      </w:r>
      <w:r w:rsidR="00A56A61" w:rsidRPr="00502187">
        <w:rPr>
          <w:rFonts w:ascii="Futura Lt BT" w:hAnsi="Futura Lt BT" w:cs="ArialMT"/>
          <w:sz w:val="22"/>
          <w:szCs w:val="22"/>
        </w:rPr>
        <w:t>up to date</w:t>
      </w:r>
      <w:r w:rsidRPr="00502187">
        <w:rPr>
          <w:rFonts w:ascii="Futura Lt BT" w:hAnsi="Futura Lt BT" w:cs="ArialMT"/>
          <w:sz w:val="22"/>
          <w:szCs w:val="22"/>
        </w:rPr>
        <w:t xml:space="preserve"> with current legislation and developments in the field of child and adult</w:t>
      </w:r>
      <w:r w:rsidR="00CB68D7">
        <w:rPr>
          <w:rFonts w:ascii="Futura Lt BT" w:hAnsi="Futura Lt BT" w:cs="ArialMT"/>
          <w:sz w:val="22"/>
          <w:szCs w:val="22"/>
        </w:rPr>
        <w:t>s at risk</w:t>
      </w:r>
      <w:r w:rsidRPr="00502187">
        <w:rPr>
          <w:rFonts w:ascii="Futura Lt BT" w:hAnsi="Futura Lt BT" w:cs="ArialMT"/>
          <w:sz w:val="22"/>
          <w:szCs w:val="22"/>
        </w:rPr>
        <w:t xml:space="preserve"> protection </w:t>
      </w:r>
      <w:r w:rsidR="00A56A61">
        <w:rPr>
          <w:rFonts w:ascii="Futura Lt BT" w:hAnsi="Futura Lt BT" w:cs="ArialMT"/>
          <w:sz w:val="22"/>
          <w:szCs w:val="22"/>
        </w:rPr>
        <w:t>and</w:t>
      </w:r>
      <w:r w:rsidRPr="00502187">
        <w:rPr>
          <w:rFonts w:ascii="Futura Lt BT" w:hAnsi="Futura Lt BT" w:cs="ArialMT"/>
          <w:sz w:val="22"/>
          <w:szCs w:val="22"/>
        </w:rPr>
        <w:t xml:space="preserve"> safeguarding</w:t>
      </w:r>
      <w:r w:rsidR="00A56A61">
        <w:rPr>
          <w:rFonts w:ascii="Futura Lt BT" w:hAnsi="Futura Lt BT" w:cs="ArialMT"/>
          <w:sz w:val="22"/>
          <w:szCs w:val="22"/>
        </w:rPr>
        <w:t>.</w:t>
      </w:r>
      <w:r w:rsidRPr="00502187">
        <w:rPr>
          <w:rFonts w:ascii="Futura Lt BT" w:hAnsi="Futura Lt BT" w:cs="ArialMT"/>
          <w:sz w:val="22"/>
          <w:szCs w:val="22"/>
        </w:rPr>
        <w:t xml:space="preserve"> </w:t>
      </w:r>
    </w:p>
    <w:p w14:paraId="236A57B9" w14:textId="3B964225" w:rsidR="004C7CB5" w:rsidRPr="00502187" w:rsidRDefault="002F3010" w:rsidP="00AF64A6">
      <w:pPr>
        <w:pStyle w:val="NormalWeb"/>
        <w:numPr>
          <w:ilvl w:val="0"/>
          <w:numId w:val="1"/>
        </w:numPr>
        <w:jc w:val="both"/>
        <w:rPr>
          <w:rFonts w:ascii="Futura Lt BT" w:hAnsi="Futura Lt BT"/>
          <w:sz w:val="22"/>
          <w:szCs w:val="22"/>
        </w:rPr>
      </w:pPr>
      <w:r w:rsidRPr="00502187">
        <w:rPr>
          <w:rFonts w:ascii="Futura Lt BT" w:hAnsi="Futura Lt BT" w:cs="ArialMT"/>
          <w:sz w:val="22"/>
          <w:szCs w:val="22"/>
        </w:rPr>
        <w:t xml:space="preserve">acting as the main point of contact for RET’s employees and volunteers on matters of </w:t>
      </w:r>
      <w:r w:rsidR="004C7CB5" w:rsidRPr="00502187">
        <w:rPr>
          <w:rFonts w:ascii="Futura Lt BT" w:hAnsi="Futura Lt BT" w:cs="ArialMT"/>
          <w:sz w:val="22"/>
          <w:szCs w:val="22"/>
        </w:rPr>
        <w:t xml:space="preserve">safeguarding </w:t>
      </w:r>
      <w:r w:rsidRPr="00502187">
        <w:rPr>
          <w:rFonts w:ascii="Futura Lt BT" w:hAnsi="Futura Lt BT" w:cs="ArialMT"/>
          <w:sz w:val="22"/>
          <w:szCs w:val="22"/>
        </w:rPr>
        <w:t xml:space="preserve">and good practice for working with children and </w:t>
      </w:r>
      <w:r w:rsidR="00663EA5">
        <w:rPr>
          <w:rFonts w:ascii="Futura Lt BT" w:hAnsi="Futura Lt BT" w:cs="ArialMT"/>
          <w:sz w:val="22"/>
          <w:szCs w:val="22"/>
        </w:rPr>
        <w:t>adults at risk</w:t>
      </w:r>
      <w:r w:rsidR="00A56A61">
        <w:rPr>
          <w:rFonts w:ascii="Futura Lt BT" w:hAnsi="Futura Lt BT" w:cs="ArialMT"/>
          <w:sz w:val="22"/>
          <w:szCs w:val="22"/>
        </w:rPr>
        <w:t>.</w:t>
      </w:r>
    </w:p>
    <w:p w14:paraId="70982C67" w14:textId="24390C36" w:rsidR="004C7CB5" w:rsidRPr="00502187" w:rsidRDefault="00F2655A" w:rsidP="00AF64A6">
      <w:pPr>
        <w:pStyle w:val="NormalWeb"/>
        <w:numPr>
          <w:ilvl w:val="0"/>
          <w:numId w:val="1"/>
        </w:numPr>
        <w:jc w:val="both"/>
        <w:rPr>
          <w:rFonts w:ascii="Futura Lt BT" w:hAnsi="Futura Lt BT"/>
          <w:sz w:val="22"/>
          <w:szCs w:val="22"/>
        </w:rPr>
      </w:pPr>
      <w:r w:rsidRPr="00502187">
        <w:rPr>
          <w:rFonts w:ascii="Futura Lt BT" w:hAnsi="Futura Lt BT"/>
          <w:sz w:val="22"/>
          <w:szCs w:val="22"/>
        </w:rPr>
        <w:t xml:space="preserve">Identify and respond to safeguarding issues, raising and sharing concerns </w:t>
      </w:r>
      <w:r w:rsidR="004C7CB5" w:rsidRPr="00502187">
        <w:rPr>
          <w:rFonts w:ascii="Futura Lt BT" w:hAnsi="Futura Lt BT"/>
          <w:sz w:val="22"/>
          <w:szCs w:val="22"/>
        </w:rPr>
        <w:t xml:space="preserve">and making referrals </w:t>
      </w:r>
      <w:r w:rsidRPr="00502187">
        <w:rPr>
          <w:rFonts w:ascii="Futura Lt BT" w:hAnsi="Futura Lt BT"/>
          <w:sz w:val="22"/>
          <w:szCs w:val="22"/>
        </w:rPr>
        <w:t xml:space="preserve">when </w:t>
      </w:r>
      <w:r w:rsidR="00A56A61" w:rsidRPr="00502187">
        <w:rPr>
          <w:rFonts w:ascii="Futura Lt BT" w:hAnsi="Futura Lt BT"/>
          <w:sz w:val="22"/>
          <w:szCs w:val="22"/>
        </w:rPr>
        <w:t>necessary.</w:t>
      </w:r>
    </w:p>
    <w:p w14:paraId="40A40371" w14:textId="77777777" w:rsidR="004231CF" w:rsidRPr="00502187" w:rsidRDefault="00F2655A" w:rsidP="00AF64A6">
      <w:pPr>
        <w:pStyle w:val="NormalWeb"/>
        <w:numPr>
          <w:ilvl w:val="0"/>
          <w:numId w:val="1"/>
        </w:numPr>
        <w:jc w:val="both"/>
        <w:rPr>
          <w:rFonts w:ascii="Futura Lt BT" w:hAnsi="Futura Lt BT"/>
          <w:sz w:val="22"/>
          <w:szCs w:val="22"/>
        </w:rPr>
      </w:pPr>
      <w:r w:rsidRPr="00502187">
        <w:rPr>
          <w:rFonts w:ascii="Futura Lt BT" w:hAnsi="Futura Lt BT"/>
          <w:sz w:val="22"/>
          <w:szCs w:val="22"/>
        </w:rPr>
        <w:t xml:space="preserve">Ensure that everyone is clear about how to report a concern and </w:t>
      </w:r>
      <w:r w:rsidR="004231CF" w:rsidRPr="00502187">
        <w:rPr>
          <w:rFonts w:ascii="Futura Lt BT" w:hAnsi="Futura Lt BT"/>
          <w:sz w:val="22"/>
          <w:szCs w:val="22"/>
        </w:rPr>
        <w:t>staff, volunteers and freelancers are familiar with and up to date with safeguarding procedures.</w:t>
      </w:r>
    </w:p>
    <w:p w14:paraId="2A4A805A" w14:textId="6071172E" w:rsidR="004231CF" w:rsidRPr="00502187" w:rsidRDefault="00F2655A" w:rsidP="00AF64A6">
      <w:pPr>
        <w:pStyle w:val="NormalWeb"/>
        <w:numPr>
          <w:ilvl w:val="0"/>
          <w:numId w:val="1"/>
        </w:numPr>
        <w:jc w:val="both"/>
        <w:rPr>
          <w:rFonts w:ascii="Futura Lt BT" w:hAnsi="Futura Lt BT"/>
          <w:sz w:val="22"/>
          <w:szCs w:val="22"/>
        </w:rPr>
      </w:pPr>
      <w:r w:rsidRPr="0CC027B3">
        <w:rPr>
          <w:rFonts w:ascii="Futura Lt BT" w:hAnsi="Futura Lt BT"/>
          <w:sz w:val="22"/>
          <w:szCs w:val="22"/>
        </w:rPr>
        <w:t>To ensure that sufficient training is given to those who need it</w:t>
      </w:r>
      <w:r w:rsidR="6126659C" w:rsidRPr="0CC027B3">
        <w:rPr>
          <w:rFonts w:ascii="Futura Lt BT" w:hAnsi="Futura Lt BT"/>
          <w:sz w:val="22"/>
          <w:szCs w:val="22"/>
        </w:rPr>
        <w:t xml:space="preserve"> including</w:t>
      </w:r>
      <w:r w:rsidR="0479131C" w:rsidRPr="0CC027B3">
        <w:rPr>
          <w:rFonts w:ascii="Futura Lt BT" w:hAnsi="Futura Lt BT"/>
          <w:sz w:val="22"/>
          <w:szCs w:val="22"/>
        </w:rPr>
        <w:t xml:space="preserve"> </w:t>
      </w:r>
      <w:r w:rsidR="69AEDB97" w:rsidRPr="0CC027B3">
        <w:rPr>
          <w:rFonts w:ascii="Futura Lt BT" w:hAnsi="Futura Lt BT"/>
          <w:sz w:val="22"/>
          <w:szCs w:val="22"/>
        </w:rPr>
        <w:t>d</w:t>
      </w:r>
      <w:r w:rsidR="38BC7EFB" w:rsidRPr="0CC027B3">
        <w:rPr>
          <w:rFonts w:ascii="Futura Lt BT" w:hAnsi="Futura Lt BT"/>
          <w:sz w:val="22"/>
          <w:szCs w:val="22"/>
        </w:rPr>
        <w:t>eliver</w:t>
      </w:r>
      <w:r w:rsidR="60E08902" w:rsidRPr="0CC027B3">
        <w:rPr>
          <w:rFonts w:ascii="Futura Lt BT" w:hAnsi="Futura Lt BT"/>
          <w:sz w:val="22"/>
          <w:szCs w:val="22"/>
        </w:rPr>
        <w:t>ing</w:t>
      </w:r>
      <w:r w:rsidR="38BC7EFB" w:rsidRPr="0CC027B3">
        <w:rPr>
          <w:rFonts w:ascii="Futura Lt BT" w:hAnsi="Futura Lt BT"/>
          <w:sz w:val="22"/>
          <w:szCs w:val="22"/>
        </w:rPr>
        <w:t xml:space="preserve"> </w:t>
      </w:r>
      <w:r w:rsidR="34D4E345" w:rsidRPr="0CC027B3">
        <w:rPr>
          <w:rFonts w:ascii="Futura Lt BT" w:hAnsi="Futura Lt BT"/>
          <w:sz w:val="22"/>
          <w:szCs w:val="22"/>
        </w:rPr>
        <w:t>quarterly</w:t>
      </w:r>
      <w:r w:rsidR="5DB900CF" w:rsidRPr="0CC027B3">
        <w:rPr>
          <w:rFonts w:ascii="Futura Lt BT" w:hAnsi="Futura Lt BT"/>
          <w:sz w:val="22"/>
          <w:szCs w:val="22"/>
        </w:rPr>
        <w:t xml:space="preserve"> </w:t>
      </w:r>
      <w:r w:rsidR="38BC7EFB" w:rsidRPr="0CC027B3">
        <w:rPr>
          <w:rFonts w:ascii="Futura Lt BT" w:hAnsi="Futura Lt BT"/>
          <w:sz w:val="22"/>
          <w:szCs w:val="22"/>
        </w:rPr>
        <w:t>safeguarding training</w:t>
      </w:r>
      <w:r w:rsidR="72C28588" w:rsidRPr="0CC027B3">
        <w:rPr>
          <w:rFonts w:ascii="Futura Lt BT" w:hAnsi="Futura Lt BT"/>
          <w:sz w:val="22"/>
          <w:szCs w:val="22"/>
        </w:rPr>
        <w:t xml:space="preserve"> for</w:t>
      </w:r>
      <w:r w:rsidR="38BC7EFB" w:rsidRPr="0CC027B3">
        <w:rPr>
          <w:rFonts w:ascii="Futura Lt BT" w:hAnsi="Futura Lt BT"/>
          <w:sz w:val="22"/>
          <w:szCs w:val="22"/>
        </w:rPr>
        <w:t xml:space="preserve"> new starters, freelancers and casual staff </w:t>
      </w:r>
      <w:r w:rsidR="701571FB" w:rsidRPr="0CC027B3">
        <w:rPr>
          <w:rFonts w:ascii="Futura Lt BT" w:hAnsi="Futura Lt BT"/>
          <w:sz w:val="22"/>
          <w:szCs w:val="22"/>
        </w:rPr>
        <w:t>and refresher training for all staff.</w:t>
      </w:r>
    </w:p>
    <w:p w14:paraId="691B1EAB" w14:textId="767F8776" w:rsidR="004231CF" w:rsidRPr="00502187" w:rsidRDefault="00F2655A" w:rsidP="00AF64A6">
      <w:pPr>
        <w:pStyle w:val="NormalWeb"/>
        <w:numPr>
          <w:ilvl w:val="0"/>
          <w:numId w:val="1"/>
        </w:numPr>
        <w:jc w:val="both"/>
        <w:rPr>
          <w:rFonts w:ascii="Futura Lt BT" w:hAnsi="Futura Lt BT"/>
          <w:sz w:val="22"/>
          <w:szCs w:val="22"/>
        </w:rPr>
      </w:pPr>
      <w:r w:rsidRPr="00502187">
        <w:rPr>
          <w:rFonts w:ascii="Futura Lt BT" w:hAnsi="Futura Lt BT"/>
          <w:sz w:val="22"/>
          <w:szCs w:val="22"/>
        </w:rPr>
        <w:t>To review and revise policies and procedures on a regular basis and particularly after any concern has been ra</w:t>
      </w:r>
      <w:r w:rsidR="004231CF" w:rsidRPr="00502187">
        <w:rPr>
          <w:rFonts w:ascii="Futura Lt BT" w:hAnsi="Futura Lt BT"/>
          <w:sz w:val="22"/>
          <w:szCs w:val="22"/>
        </w:rPr>
        <w:t>ised</w:t>
      </w:r>
      <w:r w:rsidR="009A3D5A">
        <w:rPr>
          <w:rFonts w:ascii="Futura Lt BT" w:hAnsi="Futura Lt BT"/>
          <w:sz w:val="22"/>
          <w:szCs w:val="22"/>
        </w:rPr>
        <w:t>.</w:t>
      </w:r>
    </w:p>
    <w:p w14:paraId="3547B2C7" w14:textId="25D14A46" w:rsidR="00F2655A" w:rsidRPr="00502187" w:rsidRDefault="00F2655A" w:rsidP="00AF64A6">
      <w:pPr>
        <w:pStyle w:val="NormalWeb"/>
        <w:numPr>
          <w:ilvl w:val="0"/>
          <w:numId w:val="1"/>
        </w:numPr>
        <w:jc w:val="both"/>
        <w:rPr>
          <w:rFonts w:ascii="Futura Lt BT" w:hAnsi="Futura Lt BT"/>
          <w:sz w:val="22"/>
          <w:szCs w:val="22"/>
        </w:rPr>
      </w:pPr>
      <w:r w:rsidRPr="00502187">
        <w:rPr>
          <w:rFonts w:ascii="Futura Lt BT" w:hAnsi="Futura Lt BT"/>
          <w:sz w:val="22"/>
          <w:szCs w:val="22"/>
        </w:rPr>
        <w:t>Encourage a culture of openness in which people feel able to fully engage and support safeguarding practice.</w:t>
      </w:r>
    </w:p>
    <w:p w14:paraId="52477014" w14:textId="559F7A13" w:rsidR="002F3010" w:rsidRPr="00502187" w:rsidRDefault="002F3010" w:rsidP="00AF64A6">
      <w:pPr>
        <w:pStyle w:val="NormalWeb"/>
        <w:jc w:val="both"/>
        <w:rPr>
          <w:rFonts w:ascii="Futura Lt BT" w:hAnsi="Futura Lt BT"/>
          <w:sz w:val="22"/>
          <w:szCs w:val="22"/>
        </w:rPr>
      </w:pPr>
      <w:r w:rsidRPr="5B55EBFF">
        <w:rPr>
          <w:rFonts w:ascii="Futura Lt BT" w:hAnsi="Futura Lt BT" w:cs="ArialMT"/>
          <w:sz w:val="22"/>
          <w:szCs w:val="22"/>
        </w:rPr>
        <w:t xml:space="preserve">In consultation with </w:t>
      </w:r>
      <w:r w:rsidR="0082173A" w:rsidRPr="5B55EBFF">
        <w:rPr>
          <w:rFonts w:ascii="Futura Lt BT" w:hAnsi="Futura Lt BT" w:cs="ArialMT"/>
          <w:sz w:val="22"/>
          <w:szCs w:val="22"/>
        </w:rPr>
        <w:t>the Safeguarding Lead</w:t>
      </w:r>
      <w:r w:rsidRPr="5B55EBFF">
        <w:rPr>
          <w:rFonts w:ascii="Futura Lt BT" w:hAnsi="Futura Lt BT" w:cs="ArialMT"/>
          <w:sz w:val="22"/>
          <w:szCs w:val="22"/>
        </w:rPr>
        <w:t>, the DSO</w:t>
      </w:r>
      <w:r w:rsidR="0082173A" w:rsidRPr="5B55EBFF">
        <w:rPr>
          <w:rFonts w:ascii="Futura Lt BT" w:hAnsi="Futura Lt BT" w:cs="ArialMT"/>
          <w:sz w:val="22"/>
          <w:szCs w:val="22"/>
        </w:rPr>
        <w:t>s</w:t>
      </w:r>
      <w:r w:rsidRPr="5B55EBFF">
        <w:rPr>
          <w:rFonts w:ascii="Futura Lt BT" w:hAnsi="Futura Lt BT" w:cs="ArialMT"/>
          <w:sz w:val="22"/>
          <w:szCs w:val="22"/>
        </w:rPr>
        <w:t xml:space="preserve"> will respond to safeguarding </w:t>
      </w:r>
      <w:r w:rsidR="0012410A">
        <w:rPr>
          <w:rFonts w:ascii="Futura Lt BT" w:hAnsi="Futura Lt BT" w:cs="ArialMT"/>
          <w:sz w:val="22"/>
          <w:szCs w:val="22"/>
        </w:rPr>
        <w:t>concerns</w:t>
      </w:r>
      <w:r w:rsidRPr="5B55EBFF">
        <w:rPr>
          <w:rFonts w:ascii="Futura Lt BT" w:hAnsi="Futura Lt BT" w:cs="ArialMT"/>
          <w:sz w:val="22"/>
          <w:szCs w:val="22"/>
        </w:rPr>
        <w:t xml:space="preserve"> from </w:t>
      </w:r>
      <w:r w:rsidR="009A3D5A">
        <w:rPr>
          <w:rFonts w:ascii="Futura Lt BT" w:hAnsi="Futura Lt BT" w:cs="ArialMT"/>
          <w:sz w:val="22"/>
          <w:szCs w:val="22"/>
        </w:rPr>
        <w:t xml:space="preserve">staff, </w:t>
      </w:r>
      <w:r w:rsidRPr="5B55EBFF">
        <w:rPr>
          <w:rFonts w:ascii="Futura Lt BT" w:hAnsi="Futura Lt BT" w:cs="ArialMT"/>
          <w:sz w:val="22"/>
          <w:szCs w:val="22"/>
        </w:rPr>
        <w:t>parents, participants, public and outside agencies. Together, the DSO</w:t>
      </w:r>
      <w:r w:rsidR="057F8509" w:rsidRPr="5B55EBFF">
        <w:rPr>
          <w:rFonts w:ascii="Futura Lt BT" w:hAnsi="Futura Lt BT" w:cs="ArialMT"/>
          <w:sz w:val="22"/>
          <w:szCs w:val="22"/>
        </w:rPr>
        <w:t>s</w:t>
      </w:r>
      <w:r w:rsidRPr="5B55EBFF">
        <w:rPr>
          <w:rFonts w:ascii="Futura Lt BT" w:hAnsi="Futura Lt BT" w:cs="ArialMT"/>
          <w:sz w:val="22"/>
          <w:szCs w:val="22"/>
        </w:rPr>
        <w:t xml:space="preserve"> and </w:t>
      </w:r>
      <w:r w:rsidR="00632316" w:rsidRPr="5B55EBFF">
        <w:rPr>
          <w:rFonts w:ascii="Futura Lt BT" w:hAnsi="Futura Lt BT" w:cs="ArialMT"/>
          <w:sz w:val="22"/>
          <w:szCs w:val="22"/>
        </w:rPr>
        <w:t>Safeguarding Lead</w:t>
      </w:r>
      <w:r w:rsidRPr="5B55EBFF">
        <w:rPr>
          <w:rFonts w:ascii="Futura Lt BT" w:hAnsi="Futura Lt BT" w:cs="ArialMT"/>
          <w:sz w:val="22"/>
          <w:szCs w:val="22"/>
        </w:rPr>
        <w:t xml:space="preserve"> will act on any allegations and incidents in liaison with partners and relevant agencies.</w:t>
      </w:r>
    </w:p>
    <w:p w14:paraId="19A39266" w14:textId="0D870E43" w:rsidR="002F3010" w:rsidRPr="00502187" w:rsidRDefault="002F3010" w:rsidP="00AF64A6">
      <w:pPr>
        <w:pStyle w:val="NormalWeb"/>
        <w:jc w:val="both"/>
        <w:rPr>
          <w:rFonts w:ascii="Futura Lt BT" w:hAnsi="Futura Lt BT" w:cs="ArialMT"/>
          <w:sz w:val="22"/>
          <w:szCs w:val="22"/>
        </w:rPr>
      </w:pPr>
      <w:r w:rsidRPr="00502187">
        <w:rPr>
          <w:rFonts w:ascii="Futura Lt BT" w:hAnsi="Futura Lt BT" w:cs="ArialMT"/>
          <w:sz w:val="22"/>
          <w:szCs w:val="22"/>
        </w:rPr>
        <w:t>There may be circumstances where the concerns are about poor practice rather than abuse; in these cases, it is still important to</w:t>
      </w:r>
      <w:r w:rsidR="00895A1D">
        <w:rPr>
          <w:rFonts w:ascii="Futura Lt BT" w:hAnsi="Futura Lt BT" w:cs="ArialMT"/>
          <w:sz w:val="22"/>
          <w:szCs w:val="22"/>
        </w:rPr>
        <w:t xml:space="preserve"> report and</w:t>
      </w:r>
      <w:r w:rsidRPr="00502187">
        <w:rPr>
          <w:rFonts w:ascii="Futura Lt BT" w:hAnsi="Futura Lt BT" w:cs="ArialMT"/>
          <w:sz w:val="22"/>
          <w:szCs w:val="22"/>
        </w:rPr>
        <w:t xml:space="preserve"> </w:t>
      </w:r>
      <w:r w:rsidR="00895A1D">
        <w:rPr>
          <w:rFonts w:ascii="Futura Lt BT" w:hAnsi="Futura Lt BT" w:cs="ArialMT"/>
          <w:sz w:val="22"/>
          <w:szCs w:val="22"/>
        </w:rPr>
        <w:t>investigate</w:t>
      </w:r>
      <w:r w:rsidRPr="00502187">
        <w:rPr>
          <w:rFonts w:ascii="Futura Lt BT" w:hAnsi="Futura Lt BT" w:cs="ArialMT"/>
          <w:sz w:val="22"/>
          <w:szCs w:val="22"/>
        </w:rPr>
        <w:t xml:space="preserve"> as this may be just one of a series of other instances which, taken together, give cause for concern. </w:t>
      </w:r>
    </w:p>
    <w:p w14:paraId="33341272" w14:textId="77777777" w:rsidR="002F3010" w:rsidRPr="00502187" w:rsidRDefault="002F3010" w:rsidP="00AF64A6">
      <w:pPr>
        <w:pStyle w:val="NormalWeb"/>
        <w:jc w:val="both"/>
        <w:rPr>
          <w:rFonts w:ascii="Futura Lt BT" w:hAnsi="Futura Lt BT"/>
          <w:sz w:val="22"/>
          <w:szCs w:val="22"/>
          <w:u w:val="single"/>
        </w:rPr>
      </w:pPr>
      <w:r w:rsidRPr="00502187">
        <w:rPr>
          <w:rFonts w:ascii="Futura Lt BT" w:hAnsi="Futura Lt BT"/>
          <w:sz w:val="22"/>
          <w:szCs w:val="22"/>
          <w:u w:val="single"/>
        </w:rPr>
        <w:t>Procedures</w:t>
      </w:r>
    </w:p>
    <w:p w14:paraId="6FB46C83" w14:textId="77777777" w:rsidR="002F3010" w:rsidRPr="00502187" w:rsidRDefault="002F3010" w:rsidP="00AF64A6">
      <w:pPr>
        <w:pStyle w:val="NormalWeb"/>
        <w:jc w:val="both"/>
        <w:rPr>
          <w:rFonts w:ascii="Futura Lt BT" w:hAnsi="Futura Lt BT"/>
          <w:sz w:val="22"/>
          <w:szCs w:val="22"/>
        </w:rPr>
      </w:pPr>
      <w:r w:rsidRPr="00502187">
        <w:rPr>
          <w:rFonts w:ascii="Futura Lt BT" w:hAnsi="Futura Lt BT"/>
          <w:sz w:val="22"/>
          <w:szCs w:val="22"/>
        </w:rPr>
        <w:t>Please read the relevant safeguarding procedures for full information on:</w:t>
      </w:r>
    </w:p>
    <w:p w14:paraId="77B3DA44" w14:textId="74B90EB1" w:rsidR="002F3010" w:rsidRPr="00502187" w:rsidRDefault="004E0200" w:rsidP="00AF64A6">
      <w:pPr>
        <w:pStyle w:val="NormalWeb"/>
        <w:numPr>
          <w:ilvl w:val="0"/>
          <w:numId w:val="2"/>
        </w:numPr>
        <w:jc w:val="both"/>
        <w:rPr>
          <w:rFonts w:ascii="Futura Lt BT" w:hAnsi="Futura Lt BT"/>
          <w:sz w:val="22"/>
          <w:szCs w:val="22"/>
        </w:rPr>
      </w:pPr>
      <w:r w:rsidRPr="00502187">
        <w:rPr>
          <w:rFonts w:ascii="Futura Lt BT" w:hAnsi="Futura Lt BT"/>
          <w:sz w:val="22"/>
          <w:szCs w:val="22"/>
        </w:rPr>
        <w:t xml:space="preserve">Safeguarding </w:t>
      </w:r>
      <w:r w:rsidR="002F3010" w:rsidRPr="00502187">
        <w:rPr>
          <w:rFonts w:ascii="Futura Lt BT" w:hAnsi="Futura Lt BT"/>
          <w:sz w:val="22"/>
          <w:szCs w:val="22"/>
        </w:rPr>
        <w:t>Code of practice</w:t>
      </w:r>
    </w:p>
    <w:p w14:paraId="49C96C7F" w14:textId="1772BE0D" w:rsidR="002F3010" w:rsidRPr="00502187" w:rsidRDefault="002F3010" w:rsidP="00AF64A6">
      <w:pPr>
        <w:pStyle w:val="NormalWeb"/>
        <w:numPr>
          <w:ilvl w:val="0"/>
          <w:numId w:val="2"/>
        </w:numPr>
        <w:jc w:val="both"/>
        <w:rPr>
          <w:rFonts w:ascii="Futura Lt BT" w:hAnsi="Futura Lt BT"/>
          <w:sz w:val="22"/>
          <w:szCs w:val="22"/>
        </w:rPr>
      </w:pPr>
      <w:r w:rsidRPr="00502187">
        <w:rPr>
          <w:rFonts w:ascii="Futura Lt BT" w:hAnsi="Futura Lt BT"/>
          <w:sz w:val="22"/>
          <w:szCs w:val="22"/>
        </w:rPr>
        <w:t>Safeguarding Children</w:t>
      </w:r>
      <w:r w:rsidR="00F2655A" w:rsidRPr="00502187">
        <w:rPr>
          <w:rFonts w:ascii="Futura Lt BT" w:hAnsi="Futura Lt BT"/>
          <w:sz w:val="22"/>
          <w:szCs w:val="22"/>
        </w:rPr>
        <w:t xml:space="preserve"> Procedures</w:t>
      </w:r>
    </w:p>
    <w:p w14:paraId="4F541F79" w14:textId="24C5827A" w:rsidR="002F3010" w:rsidRPr="00502187" w:rsidRDefault="002F3010" w:rsidP="00AF64A6">
      <w:pPr>
        <w:pStyle w:val="NormalWeb"/>
        <w:numPr>
          <w:ilvl w:val="0"/>
          <w:numId w:val="2"/>
        </w:numPr>
        <w:jc w:val="both"/>
        <w:rPr>
          <w:rFonts w:ascii="Futura Lt BT" w:hAnsi="Futura Lt BT"/>
          <w:sz w:val="22"/>
          <w:szCs w:val="22"/>
        </w:rPr>
      </w:pPr>
      <w:r w:rsidRPr="00502187">
        <w:rPr>
          <w:rFonts w:ascii="Futura Lt BT" w:hAnsi="Futura Lt BT"/>
          <w:sz w:val="22"/>
          <w:szCs w:val="22"/>
        </w:rPr>
        <w:t xml:space="preserve">Safeguarding </w:t>
      </w:r>
      <w:r w:rsidR="005007B5" w:rsidRPr="00502187">
        <w:rPr>
          <w:rFonts w:ascii="Futura Lt BT" w:hAnsi="Futura Lt BT"/>
          <w:sz w:val="22"/>
          <w:szCs w:val="22"/>
        </w:rPr>
        <w:t>Adults at Risk</w:t>
      </w:r>
      <w:r w:rsidR="00F2655A" w:rsidRPr="00502187">
        <w:rPr>
          <w:rFonts w:ascii="Futura Lt BT" w:hAnsi="Futura Lt BT"/>
          <w:sz w:val="22"/>
          <w:szCs w:val="22"/>
        </w:rPr>
        <w:t xml:space="preserve"> Procedures</w:t>
      </w:r>
    </w:p>
    <w:p w14:paraId="69484EE7" w14:textId="21EBD557" w:rsidR="002F3010" w:rsidRPr="00502187" w:rsidRDefault="00F2655A" w:rsidP="00AF64A6">
      <w:pPr>
        <w:pStyle w:val="NormalWeb"/>
        <w:numPr>
          <w:ilvl w:val="0"/>
          <w:numId w:val="2"/>
        </w:numPr>
        <w:jc w:val="both"/>
        <w:rPr>
          <w:rFonts w:ascii="Futura Lt BT" w:hAnsi="Futura Lt BT"/>
          <w:sz w:val="22"/>
          <w:szCs w:val="22"/>
        </w:rPr>
      </w:pPr>
      <w:r w:rsidRPr="00502187">
        <w:rPr>
          <w:rFonts w:ascii="Futura Lt BT" w:hAnsi="Futura Lt BT"/>
          <w:sz w:val="22"/>
          <w:szCs w:val="22"/>
        </w:rPr>
        <w:t xml:space="preserve">Staff: </w:t>
      </w:r>
      <w:r w:rsidR="002F3010" w:rsidRPr="00502187">
        <w:rPr>
          <w:rFonts w:ascii="Futura Lt BT" w:hAnsi="Futura Lt BT"/>
          <w:sz w:val="22"/>
          <w:szCs w:val="22"/>
        </w:rPr>
        <w:t>Recruitment</w:t>
      </w:r>
      <w:r w:rsidRPr="00502187">
        <w:rPr>
          <w:rFonts w:ascii="Futura Lt BT" w:hAnsi="Futura Lt BT"/>
          <w:sz w:val="22"/>
          <w:szCs w:val="22"/>
        </w:rPr>
        <w:t xml:space="preserve">, Training &amp; </w:t>
      </w:r>
      <w:r w:rsidR="004E0200" w:rsidRPr="00502187">
        <w:rPr>
          <w:rFonts w:ascii="Futura Lt BT" w:hAnsi="Futura Lt BT"/>
          <w:sz w:val="22"/>
          <w:szCs w:val="22"/>
        </w:rPr>
        <w:t>Al</w:t>
      </w:r>
      <w:r w:rsidRPr="00502187">
        <w:rPr>
          <w:rFonts w:ascii="Futura Lt BT" w:hAnsi="Futura Lt BT"/>
          <w:sz w:val="22"/>
          <w:szCs w:val="22"/>
        </w:rPr>
        <w:t xml:space="preserve">legations </w:t>
      </w:r>
    </w:p>
    <w:p w14:paraId="4E208228" w14:textId="3FA97877" w:rsidR="00B90F76" w:rsidRPr="00D77E0A" w:rsidRDefault="002F3010" w:rsidP="00AF64A6">
      <w:pPr>
        <w:pStyle w:val="NormalWeb"/>
        <w:numPr>
          <w:ilvl w:val="0"/>
          <w:numId w:val="2"/>
        </w:numPr>
        <w:jc w:val="both"/>
        <w:rPr>
          <w:rFonts w:ascii="Futura Lt BT" w:hAnsi="Futura Lt BT"/>
          <w:sz w:val="22"/>
          <w:szCs w:val="22"/>
        </w:rPr>
      </w:pPr>
      <w:r w:rsidRPr="3BB877AE">
        <w:rPr>
          <w:rFonts w:ascii="Futura Lt BT" w:hAnsi="Futura Lt BT"/>
          <w:sz w:val="22"/>
          <w:szCs w:val="22"/>
        </w:rPr>
        <w:t>Digital</w:t>
      </w:r>
      <w:r w:rsidR="00A07209" w:rsidRPr="3BB877AE">
        <w:rPr>
          <w:rFonts w:ascii="Futura Lt BT" w:hAnsi="Futura Lt BT"/>
          <w:sz w:val="22"/>
          <w:szCs w:val="22"/>
        </w:rPr>
        <w:t xml:space="preserve"> Safeguarding</w:t>
      </w:r>
    </w:p>
    <w:p w14:paraId="1F0001AA" w14:textId="46726C2A" w:rsidR="002F3010" w:rsidRPr="00A71A8B" w:rsidRDefault="002F3010" w:rsidP="00AF64A6">
      <w:pPr>
        <w:pStyle w:val="NormalWeb"/>
        <w:jc w:val="both"/>
        <w:rPr>
          <w:rFonts w:ascii="Futura Lt BT" w:hAnsi="Futura Lt BT"/>
          <w:sz w:val="22"/>
          <w:szCs w:val="22"/>
          <w:u w:val="single"/>
        </w:rPr>
      </w:pPr>
      <w:r w:rsidRPr="3BB877AE">
        <w:rPr>
          <w:rFonts w:ascii="Futura Lt BT" w:hAnsi="Futura Lt BT"/>
          <w:sz w:val="22"/>
          <w:szCs w:val="22"/>
          <w:u w:val="single"/>
        </w:rPr>
        <w:t>Training</w:t>
      </w:r>
    </w:p>
    <w:p w14:paraId="5E4C873C" w14:textId="59ADACF2" w:rsidR="002F3010" w:rsidRPr="00A71A8B" w:rsidRDefault="002F3010" w:rsidP="3BB877AE">
      <w:pPr>
        <w:pStyle w:val="paragraph"/>
        <w:spacing w:before="0" w:beforeAutospacing="0" w:after="0" w:afterAutospacing="0"/>
        <w:jc w:val="both"/>
        <w:textAlignment w:val="baseline"/>
        <w:rPr>
          <w:rFonts w:ascii="Futura Lt BT" w:hAnsi="Futura Lt BT" w:cs="Arial"/>
          <w:color w:val="000000"/>
          <w:sz w:val="22"/>
          <w:szCs w:val="22"/>
        </w:rPr>
      </w:pPr>
      <w:r w:rsidRPr="3BB877AE">
        <w:rPr>
          <w:rStyle w:val="normaltextrun"/>
          <w:rFonts w:ascii="Futura Lt BT" w:hAnsi="Futura Lt BT" w:cs="Arial"/>
          <w:color w:val="000000" w:themeColor="text1"/>
          <w:sz w:val="22"/>
          <w:szCs w:val="22"/>
        </w:rPr>
        <w:lastRenderedPageBreak/>
        <w:t xml:space="preserve">All </w:t>
      </w:r>
      <w:r w:rsidR="1C58116A" w:rsidRPr="3BB877AE">
        <w:rPr>
          <w:rStyle w:val="normaltextrun"/>
          <w:rFonts w:ascii="Futura Lt BT" w:hAnsi="Futura Lt BT" w:cs="Arial"/>
          <w:color w:val="000000" w:themeColor="text1"/>
          <w:sz w:val="22"/>
          <w:szCs w:val="22"/>
        </w:rPr>
        <w:t xml:space="preserve">RET </w:t>
      </w:r>
      <w:r w:rsidRPr="3BB877AE">
        <w:rPr>
          <w:rStyle w:val="normaltextrun"/>
          <w:rFonts w:ascii="Futura Lt BT" w:hAnsi="Futura Lt BT" w:cs="Arial"/>
          <w:color w:val="000000" w:themeColor="text1"/>
          <w:sz w:val="22"/>
          <w:szCs w:val="22"/>
        </w:rPr>
        <w:t>staff</w:t>
      </w:r>
      <w:r w:rsidR="0055385A" w:rsidRPr="3BB877AE">
        <w:rPr>
          <w:rStyle w:val="normaltextrun"/>
          <w:rFonts w:ascii="Futura Lt BT" w:hAnsi="Futura Lt BT" w:cs="Arial"/>
          <w:color w:val="000000" w:themeColor="text1"/>
          <w:sz w:val="22"/>
          <w:szCs w:val="22"/>
        </w:rPr>
        <w:t xml:space="preserve"> and</w:t>
      </w:r>
      <w:r w:rsidR="5B254FBB" w:rsidRPr="3BB877AE">
        <w:rPr>
          <w:rStyle w:val="normaltextrun"/>
          <w:rFonts w:ascii="Futura Lt BT" w:hAnsi="Futura Lt BT" w:cs="Arial"/>
          <w:color w:val="000000" w:themeColor="text1"/>
          <w:sz w:val="22"/>
          <w:szCs w:val="22"/>
        </w:rPr>
        <w:t xml:space="preserve"> </w:t>
      </w:r>
      <w:r w:rsidR="00EC7E8C" w:rsidRPr="3BB877AE">
        <w:rPr>
          <w:rStyle w:val="normaltextrun"/>
          <w:rFonts w:ascii="Futura Lt BT" w:hAnsi="Futura Lt BT" w:cs="Arial"/>
          <w:color w:val="000000" w:themeColor="text1"/>
          <w:sz w:val="22"/>
          <w:szCs w:val="22"/>
        </w:rPr>
        <w:t>volunteers</w:t>
      </w:r>
      <w:r w:rsidR="6F61895C" w:rsidRPr="3BB877AE">
        <w:rPr>
          <w:rStyle w:val="normaltextrun"/>
          <w:rFonts w:ascii="Futura Lt BT" w:hAnsi="Futura Lt BT" w:cs="Arial"/>
          <w:color w:val="000000" w:themeColor="text1"/>
          <w:sz w:val="22"/>
          <w:szCs w:val="22"/>
        </w:rPr>
        <w:t xml:space="preserve"> </w:t>
      </w:r>
      <w:r w:rsidR="55471EDF" w:rsidRPr="3BB877AE">
        <w:rPr>
          <w:rStyle w:val="apple-converted-space"/>
          <w:rFonts w:ascii="Futura Lt BT" w:hAnsi="Futura Lt BT" w:cs="Arial"/>
          <w:color w:val="000000" w:themeColor="text1"/>
          <w:sz w:val="22"/>
          <w:szCs w:val="22"/>
        </w:rPr>
        <w:t>will be required to</w:t>
      </w:r>
      <w:r w:rsidRPr="3BB877AE">
        <w:rPr>
          <w:rStyle w:val="normaltextrun"/>
          <w:rFonts w:ascii="Futura Lt BT" w:hAnsi="Futura Lt BT" w:cs="Arial"/>
          <w:color w:val="000000" w:themeColor="text1"/>
          <w:sz w:val="22"/>
          <w:szCs w:val="22"/>
        </w:rPr>
        <w:t xml:space="preserve"> a</w:t>
      </w:r>
      <w:r w:rsidR="1617746F" w:rsidRPr="3BB877AE">
        <w:rPr>
          <w:rStyle w:val="normaltextrun"/>
          <w:rFonts w:ascii="Futura Lt BT" w:hAnsi="Futura Lt BT" w:cs="Arial"/>
          <w:color w:val="000000" w:themeColor="text1"/>
          <w:sz w:val="22"/>
          <w:szCs w:val="22"/>
        </w:rPr>
        <w:t>ttend</w:t>
      </w:r>
      <w:r w:rsidRPr="3BB877AE">
        <w:rPr>
          <w:rStyle w:val="normaltextrun"/>
          <w:rFonts w:ascii="Futura Lt BT" w:hAnsi="Futura Lt BT" w:cs="Arial"/>
          <w:color w:val="000000" w:themeColor="text1"/>
          <w:sz w:val="22"/>
          <w:szCs w:val="22"/>
        </w:rPr>
        <w:t xml:space="preserve"> </w:t>
      </w:r>
      <w:r w:rsidR="7D3DFC7B" w:rsidRPr="3BB877AE">
        <w:rPr>
          <w:rStyle w:val="normaltextrun"/>
          <w:rFonts w:ascii="Futura Lt BT" w:hAnsi="Futura Lt BT" w:cs="Arial"/>
          <w:color w:val="000000" w:themeColor="text1"/>
          <w:sz w:val="22"/>
          <w:szCs w:val="22"/>
        </w:rPr>
        <w:t>our bespoke inhouse</w:t>
      </w:r>
      <w:r w:rsidRPr="3BB877AE">
        <w:rPr>
          <w:rStyle w:val="normaltextrun"/>
          <w:rFonts w:ascii="Futura Lt BT" w:hAnsi="Futura Lt BT" w:cs="Arial"/>
          <w:color w:val="000000" w:themeColor="text1"/>
          <w:sz w:val="22"/>
          <w:szCs w:val="22"/>
        </w:rPr>
        <w:t xml:space="preserve"> Safeguarding</w:t>
      </w:r>
      <w:r w:rsidR="00FC3F37" w:rsidRPr="3BB877AE">
        <w:rPr>
          <w:rStyle w:val="normaltextrun"/>
          <w:rFonts w:ascii="Futura Lt BT" w:hAnsi="Futura Lt BT" w:cs="Arial"/>
          <w:color w:val="000000" w:themeColor="text1"/>
          <w:sz w:val="22"/>
          <w:szCs w:val="22"/>
        </w:rPr>
        <w:t xml:space="preserve"> </w:t>
      </w:r>
      <w:r w:rsidR="01C3CF20" w:rsidRPr="3BB877AE">
        <w:rPr>
          <w:rStyle w:val="normaltextrun"/>
          <w:rFonts w:ascii="Futura Lt BT" w:hAnsi="Futura Lt BT" w:cs="Arial"/>
          <w:color w:val="000000" w:themeColor="text1"/>
          <w:sz w:val="22"/>
          <w:szCs w:val="22"/>
        </w:rPr>
        <w:t>training</w:t>
      </w:r>
      <w:r w:rsidR="00FC3F37" w:rsidRPr="3BB877AE">
        <w:rPr>
          <w:rStyle w:val="normaltextrun"/>
          <w:rFonts w:ascii="Futura Lt BT" w:hAnsi="Futura Lt BT" w:cs="Arial"/>
          <w:color w:val="000000" w:themeColor="text1"/>
          <w:sz w:val="22"/>
          <w:szCs w:val="22"/>
        </w:rPr>
        <w:t xml:space="preserve"> as part of their induction</w:t>
      </w:r>
      <w:r w:rsidRPr="3BB877AE">
        <w:rPr>
          <w:rStyle w:val="normaltextrun"/>
          <w:rFonts w:ascii="Futura Lt BT" w:hAnsi="Futura Lt BT" w:cs="Arial"/>
          <w:color w:val="000000" w:themeColor="text1"/>
          <w:sz w:val="22"/>
          <w:szCs w:val="22"/>
        </w:rPr>
        <w:t>. </w:t>
      </w:r>
      <w:r w:rsidRPr="3BB877AE">
        <w:rPr>
          <w:rStyle w:val="eop"/>
          <w:rFonts w:ascii="Futura Lt BT" w:hAnsi="Futura Lt BT" w:cs="Arial"/>
          <w:color w:val="000000" w:themeColor="text1"/>
          <w:sz w:val="22"/>
          <w:szCs w:val="22"/>
        </w:rPr>
        <w:t> </w:t>
      </w:r>
      <w:r w:rsidR="481298FC" w:rsidRPr="3BB877AE">
        <w:rPr>
          <w:rStyle w:val="eop"/>
          <w:rFonts w:ascii="Futura Lt BT" w:hAnsi="Futura Lt BT" w:cs="Arial"/>
          <w:color w:val="000000" w:themeColor="text1"/>
          <w:sz w:val="22"/>
          <w:szCs w:val="22"/>
        </w:rPr>
        <w:t xml:space="preserve">Training will be delivered every quarter. </w:t>
      </w:r>
      <w:r w:rsidR="08DA8FCB" w:rsidRPr="3BB877AE">
        <w:rPr>
          <w:rStyle w:val="eop"/>
          <w:rFonts w:ascii="Futura Lt BT" w:hAnsi="Futura Lt BT" w:cs="Arial"/>
          <w:color w:val="000000" w:themeColor="text1"/>
          <w:sz w:val="22"/>
          <w:szCs w:val="22"/>
        </w:rPr>
        <w:t xml:space="preserve">All staff will be required to attend a refresher training </w:t>
      </w:r>
      <w:r w:rsidR="00B90F76" w:rsidRPr="3BB877AE">
        <w:rPr>
          <w:rStyle w:val="eop"/>
          <w:rFonts w:ascii="Futura Lt BT" w:hAnsi="Futura Lt BT" w:cs="Arial"/>
          <w:color w:val="000000" w:themeColor="text1"/>
          <w:sz w:val="22"/>
          <w:szCs w:val="22"/>
        </w:rPr>
        <w:t>every two years.</w:t>
      </w:r>
    </w:p>
    <w:p w14:paraId="51C8960B" w14:textId="77777777" w:rsidR="00A07209" w:rsidRPr="00502187" w:rsidRDefault="00A07209" w:rsidP="002F3010">
      <w:pPr>
        <w:pStyle w:val="paragraph"/>
        <w:spacing w:before="0" w:beforeAutospacing="0" w:after="0" w:afterAutospacing="0"/>
        <w:jc w:val="both"/>
        <w:textAlignment w:val="baseline"/>
        <w:rPr>
          <w:rFonts w:ascii="Futura Lt BT" w:hAnsi="Futura Lt BT" w:cs="Arial"/>
          <w:bCs/>
          <w:sz w:val="22"/>
          <w:szCs w:val="22"/>
          <w:u w:val="single"/>
        </w:rPr>
      </w:pPr>
    </w:p>
    <w:p w14:paraId="75BED65B" w14:textId="5D5CF24F" w:rsidR="002F3010" w:rsidRPr="00502187" w:rsidRDefault="002F3010" w:rsidP="00AF64A6">
      <w:pPr>
        <w:pStyle w:val="paragraph"/>
        <w:spacing w:before="0" w:beforeAutospacing="0" w:after="0" w:afterAutospacing="0"/>
        <w:jc w:val="both"/>
        <w:textAlignment w:val="baseline"/>
        <w:rPr>
          <w:rFonts w:ascii="Futura Lt BT" w:hAnsi="Futura Lt BT" w:cs="Arial"/>
          <w:color w:val="000000"/>
          <w:sz w:val="22"/>
          <w:szCs w:val="22"/>
          <w:u w:val="single"/>
        </w:rPr>
      </w:pPr>
      <w:r w:rsidRPr="00502187">
        <w:rPr>
          <w:rFonts w:ascii="Futura Lt BT" w:hAnsi="Futura Lt BT" w:cs="Arial"/>
          <w:bCs/>
          <w:sz w:val="22"/>
          <w:szCs w:val="22"/>
          <w:u w:val="single"/>
        </w:rPr>
        <w:t xml:space="preserve">Dissemination </w:t>
      </w:r>
    </w:p>
    <w:p w14:paraId="353246AA" w14:textId="537F095B" w:rsidR="002F3010" w:rsidRPr="00502187" w:rsidRDefault="002F3010" w:rsidP="00AF64A6">
      <w:pPr>
        <w:pStyle w:val="NormalWeb"/>
        <w:jc w:val="both"/>
        <w:rPr>
          <w:rFonts w:ascii="Futura Lt BT" w:hAnsi="Futura Lt BT"/>
          <w:sz w:val="22"/>
          <w:szCs w:val="22"/>
        </w:rPr>
      </w:pPr>
      <w:r w:rsidRPr="00502187">
        <w:rPr>
          <w:rFonts w:ascii="Futura Lt BT" w:hAnsi="Futura Lt BT" w:cs="ArialMT"/>
          <w:sz w:val="22"/>
          <w:szCs w:val="22"/>
        </w:rPr>
        <w:t xml:space="preserve">RET will make the Safeguarding Policy available to all staff, </w:t>
      </w:r>
      <w:r w:rsidR="007169BA" w:rsidRPr="00502187">
        <w:rPr>
          <w:rFonts w:ascii="Futura Lt BT" w:hAnsi="Futura Lt BT" w:cs="ArialMT"/>
          <w:sz w:val="22"/>
          <w:szCs w:val="22"/>
        </w:rPr>
        <w:t>freelancers,</w:t>
      </w:r>
      <w:r w:rsidRPr="00502187">
        <w:rPr>
          <w:rFonts w:ascii="Futura Lt BT" w:hAnsi="Futura Lt BT" w:cs="ArialMT"/>
          <w:sz w:val="22"/>
          <w:szCs w:val="22"/>
        </w:rPr>
        <w:t xml:space="preserve"> and volunteers. It should be made clear that failure to conform to the policy could result in disciplinary action and possible exclusion from the organisation. </w:t>
      </w:r>
      <w:r w:rsidR="00EB4011" w:rsidRPr="00502187">
        <w:rPr>
          <w:rStyle w:val="normaltextrun"/>
          <w:rFonts w:ascii="Futura Lt BT" w:hAnsi="Futura Lt BT" w:cs="Arial"/>
          <w:color w:val="000000"/>
          <w:sz w:val="22"/>
          <w:szCs w:val="22"/>
        </w:rPr>
        <w:t>All new staff</w:t>
      </w:r>
      <w:r w:rsidR="00AE6E7F">
        <w:rPr>
          <w:rStyle w:val="normaltextrun"/>
          <w:rFonts w:ascii="Futura Lt BT" w:hAnsi="Futura Lt BT" w:cs="Arial"/>
          <w:color w:val="000000"/>
          <w:sz w:val="22"/>
          <w:szCs w:val="22"/>
        </w:rPr>
        <w:t xml:space="preserve">, freelancers and volunteers </w:t>
      </w:r>
      <w:r w:rsidR="00EB4011" w:rsidRPr="00502187">
        <w:rPr>
          <w:rStyle w:val="normaltextrun"/>
          <w:rFonts w:ascii="Futura Lt BT" w:hAnsi="Futura Lt BT" w:cs="Arial"/>
          <w:color w:val="000000"/>
          <w:sz w:val="22"/>
          <w:szCs w:val="22"/>
        </w:rPr>
        <w:t>will be required to sign a declaration that they have read the Safeguarding Policy and agree to abide by the procedures outlined within it.</w:t>
      </w:r>
      <w:r w:rsidR="00EB4011" w:rsidRPr="00502187">
        <w:rPr>
          <w:rStyle w:val="apple-converted-space"/>
          <w:rFonts w:ascii="Futura Lt BT" w:hAnsi="Futura Lt BT" w:cs="Arial"/>
          <w:color w:val="000000"/>
          <w:sz w:val="22"/>
          <w:szCs w:val="22"/>
        </w:rPr>
        <w:t> </w:t>
      </w:r>
      <w:r w:rsidR="00EB4011" w:rsidRPr="00502187">
        <w:rPr>
          <w:rStyle w:val="normaltextrun"/>
          <w:rFonts w:ascii="Futura Lt BT" w:hAnsi="Futura Lt BT" w:cs="Arial"/>
          <w:color w:val="000000"/>
          <w:sz w:val="22"/>
          <w:szCs w:val="22"/>
        </w:rPr>
        <w:t>(See Appendix</w:t>
      </w:r>
      <w:r w:rsidR="00EB4011" w:rsidRPr="00502187">
        <w:rPr>
          <w:rStyle w:val="apple-converted-space"/>
          <w:rFonts w:ascii="Futura Lt BT" w:hAnsi="Futura Lt BT" w:cs="Arial"/>
          <w:color w:val="000000"/>
          <w:sz w:val="22"/>
          <w:szCs w:val="22"/>
        </w:rPr>
        <w:t> </w:t>
      </w:r>
      <w:r w:rsidR="00EB4011" w:rsidRPr="00502187">
        <w:rPr>
          <w:rStyle w:val="normaltextrun"/>
          <w:rFonts w:ascii="Futura Lt BT" w:hAnsi="Futura Lt BT" w:cs="Arial"/>
          <w:color w:val="000000"/>
          <w:sz w:val="22"/>
          <w:szCs w:val="22"/>
        </w:rPr>
        <w:t>A). </w:t>
      </w:r>
      <w:r w:rsidR="00E7766F" w:rsidRPr="00502187">
        <w:rPr>
          <w:rStyle w:val="normaltextrun"/>
          <w:rFonts w:ascii="Futura Lt BT" w:hAnsi="Futura Lt BT" w:cs="Arial"/>
          <w:color w:val="000000"/>
          <w:sz w:val="22"/>
          <w:szCs w:val="22"/>
        </w:rPr>
        <w:t xml:space="preserve">Please note the Safeguarding Declaration Form </w:t>
      </w:r>
      <w:r w:rsidR="00AE6E7F">
        <w:rPr>
          <w:rStyle w:val="normaltextrun"/>
          <w:rFonts w:ascii="Futura Lt BT" w:hAnsi="Futura Lt BT" w:cs="Arial"/>
          <w:color w:val="000000"/>
          <w:sz w:val="22"/>
          <w:szCs w:val="22"/>
        </w:rPr>
        <w:t xml:space="preserve">will be available to complete through your SAGE account if you are a permanent member of staff. Freelancers and volunteers will be asked to complete and return the form when provided with this policy. </w:t>
      </w:r>
    </w:p>
    <w:p w14:paraId="64CDA6EC" w14:textId="77777777" w:rsidR="002F3010" w:rsidRPr="00502187" w:rsidRDefault="002F3010" w:rsidP="00AF64A6">
      <w:pPr>
        <w:pStyle w:val="NormalWeb"/>
        <w:jc w:val="both"/>
        <w:rPr>
          <w:rFonts w:ascii="Futura Lt BT" w:hAnsi="Futura Lt BT"/>
          <w:sz w:val="22"/>
          <w:szCs w:val="22"/>
        </w:rPr>
      </w:pPr>
      <w:r w:rsidRPr="00502187">
        <w:rPr>
          <w:rFonts w:ascii="Futura Lt BT" w:hAnsi="Futura Lt BT"/>
          <w:sz w:val="22"/>
          <w:szCs w:val="22"/>
        </w:rPr>
        <w:t>RET will ensure all participants understand and are aware of the importance of safeguarding and the RET’s commitment to ensuring their welfare and safety is central to their engagement with us.</w:t>
      </w:r>
    </w:p>
    <w:p w14:paraId="40898A4B" w14:textId="77777777" w:rsidR="002F3010" w:rsidRPr="00502187" w:rsidRDefault="002F3010" w:rsidP="00AF64A6">
      <w:pPr>
        <w:pStyle w:val="NormalWeb"/>
        <w:jc w:val="both"/>
        <w:rPr>
          <w:rFonts w:ascii="Futura Lt BT" w:hAnsi="Futura Lt BT"/>
          <w:sz w:val="22"/>
          <w:szCs w:val="22"/>
        </w:rPr>
      </w:pPr>
      <w:r w:rsidRPr="00502187">
        <w:rPr>
          <w:rFonts w:ascii="Futura Lt BT" w:hAnsi="Futura Lt BT" w:cs="ArialMT"/>
          <w:sz w:val="22"/>
          <w:szCs w:val="22"/>
        </w:rPr>
        <w:t>When RET is working in partnership with another organisation or agency (e.g. a school, community group, hirer), they will be made aware that this policy is in place and sent a copy with any contract or partnership agreement.</w:t>
      </w:r>
    </w:p>
    <w:p w14:paraId="346D0368" w14:textId="3320C6F7" w:rsidR="002F3010" w:rsidRPr="00502187" w:rsidRDefault="002F3010" w:rsidP="00AF64A6">
      <w:pPr>
        <w:pStyle w:val="NormalWeb"/>
        <w:jc w:val="both"/>
        <w:rPr>
          <w:rFonts w:ascii="Futura Lt BT" w:hAnsi="Futura Lt BT"/>
          <w:sz w:val="22"/>
          <w:szCs w:val="22"/>
        </w:rPr>
      </w:pPr>
      <w:r w:rsidRPr="00502187">
        <w:rPr>
          <w:rFonts w:ascii="Futura Lt BT" w:hAnsi="Futura Lt BT" w:cs="ArialMT"/>
          <w:sz w:val="22"/>
          <w:szCs w:val="22"/>
        </w:rPr>
        <w:t>This policy will be available to all RET staff, volunteers and any outside organisations or individuals</w:t>
      </w:r>
      <w:r w:rsidR="611641B8" w:rsidRPr="0CC027B3">
        <w:rPr>
          <w:rFonts w:ascii="Futura Lt BT" w:hAnsi="Futura Lt BT" w:cs="ArialMT"/>
          <w:sz w:val="22"/>
          <w:szCs w:val="22"/>
        </w:rPr>
        <w:t>, and is published on our website.</w:t>
      </w:r>
      <w:r w:rsidRPr="00502187">
        <w:rPr>
          <w:rFonts w:ascii="Futura Lt BT" w:hAnsi="Futura Lt BT" w:cs="ArialMT"/>
          <w:sz w:val="22"/>
          <w:szCs w:val="22"/>
        </w:rPr>
        <w:t xml:space="preserve"> Requests for copies of the documents should be submitted to the </w:t>
      </w:r>
      <w:r w:rsidR="00F9762F" w:rsidRPr="00502187">
        <w:rPr>
          <w:rFonts w:ascii="Futura Lt BT" w:hAnsi="Futura Lt BT" w:cs="ArialMT"/>
          <w:sz w:val="22"/>
          <w:szCs w:val="22"/>
        </w:rPr>
        <w:t>Safeguarding Lead</w:t>
      </w:r>
      <w:r w:rsidRPr="00502187">
        <w:rPr>
          <w:rFonts w:ascii="Futura Lt BT" w:hAnsi="Futura Lt BT" w:cs="ArialMT"/>
          <w:sz w:val="22"/>
          <w:szCs w:val="22"/>
        </w:rPr>
        <w:t xml:space="preserve"> or any DSO.</w:t>
      </w:r>
    </w:p>
    <w:p w14:paraId="55286C3F" w14:textId="77777777" w:rsidR="002F3010" w:rsidRPr="00502187" w:rsidRDefault="002F3010" w:rsidP="00AF64A6">
      <w:pPr>
        <w:pStyle w:val="NormalWeb"/>
        <w:jc w:val="both"/>
        <w:rPr>
          <w:rFonts w:ascii="Futura Lt BT" w:hAnsi="Futura Lt BT" w:cs="ArialMT"/>
          <w:b/>
          <w:sz w:val="22"/>
          <w:szCs w:val="22"/>
        </w:rPr>
      </w:pPr>
      <w:r w:rsidRPr="00502187">
        <w:rPr>
          <w:rFonts w:ascii="Futura Lt BT" w:hAnsi="Futura Lt BT" w:cs="ArialMT"/>
          <w:b/>
          <w:sz w:val="22"/>
          <w:szCs w:val="22"/>
        </w:rPr>
        <w:t>Legal Framework</w:t>
      </w:r>
    </w:p>
    <w:p w14:paraId="0ACD80F6" w14:textId="55984169" w:rsidR="002F3010" w:rsidRPr="004535D4" w:rsidRDefault="002F3010" w:rsidP="003C7582">
      <w:pPr>
        <w:pStyle w:val="NormalWeb"/>
        <w:spacing w:before="0" w:beforeAutospacing="0" w:after="0" w:afterAutospacing="0"/>
        <w:jc w:val="both"/>
        <w:rPr>
          <w:rFonts w:ascii="Futura Lt BT" w:hAnsi="Futura Lt BT" w:cs="ArialMT"/>
          <w:sz w:val="22"/>
          <w:szCs w:val="22"/>
        </w:rPr>
      </w:pPr>
      <w:r w:rsidRPr="004535D4">
        <w:rPr>
          <w:rFonts w:ascii="Futura Lt BT" w:hAnsi="Futura Lt BT" w:cs="ArialMT"/>
          <w:sz w:val="22"/>
          <w:szCs w:val="22"/>
        </w:rPr>
        <w:t>This policy and related procedure</w:t>
      </w:r>
      <w:r w:rsidR="00AD465A" w:rsidRPr="004535D4">
        <w:rPr>
          <w:rFonts w:ascii="Futura Lt BT" w:hAnsi="Futura Lt BT" w:cs="ArialMT"/>
          <w:sz w:val="22"/>
          <w:szCs w:val="22"/>
        </w:rPr>
        <w:t>s are written against the following legal requirements:</w:t>
      </w:r>
    </w:p>
    <w:p w14:paraId="66F0FFDC" w14:textId="2D536157" w:rsidR="00D21D29" w:rsidRPr="004535D4" w:rsidRDefault="00D21D29" w:rsidP="003C7582">
      <w:pPr>
        <w:pStyle w:val="NormalWeb"/>
        <w:numPr>
          <w:ilvl w:val="0"/>
          <w:numId w:val="5"/>
        </w:numPr>
        <w:spacing w:before="0" w:beforeAutospacing="0" w:after="0" w:afterAutospacing="0"/>
        <w:jc w:val="both"/>
        <w:rPr>
          <w:rFonts w:ascii="Futura Lt BT" w:hAnsi="Futura Lt BT" w:cs="ArialMT"/>
          <w:sz w:val="22"/>
          <w:szCs w:val="22"/>
        </w:rPr>
      </w:pPr>
      <w:r w:rsidRPr="004535D4">
        <w:rPr>
          <w:rFonts w:ascii="Futura Lt BT" w:hAnsi="Futura Lt BT" w:cs="ArialMT"/>
          <w:sz w:val="22"/>
          <w:szCs w:val="22"/>
        </w:rPr>
        <w:t>Children’s Act 1989 Backbone for current law protecting children in UK</w:t>
      </w:r>
      <w:r w:rsidR="76543541" w:rsidRPr="004535D4">
        <w:rPr>
          <w:rFonts w:ascii="Futura Lt BT" w:hAnsi="Futura Lt BT" w:cs="ArialMT"/>
          <w:sz w:val="22"/>
          <w:szCs w:val="22"/>
        </w:rPr>
        <w:t xml:space="preserve"> focused on social worker responsibility t</w:t>
      </w:r>
      <w:r w:rsidR="22498969" w:rsidRPr="004535D4">
        <w:rPr>
          <w:rFonts w:ascii="Futura Lt BT" w:hAnsi="Futura Lt BT" w:cs="ArialMT"/>
          <w:sz w:val="22"/>
          <w:szCs w:val="22"/>
        </w:rPr>
        <w:t>o safeguard children</w:t>
      </w:r>
      <w:r w:rsidR="00EC7E8C" w:rsidRPr="004535D4">
        <w:rPr>
          <w:rFonts w:ascii="Futura Lt BT" w:hAnsi="Futura Lt BT" w:cs="ArialMT"/>
          <w:sz w:val="22"/>
          <w:szCs w:val="22"/>
        </w:rPr>
        <w:t>.</w:t>
      </w:r>
      <w:r w:rsidR="76543541" w:rsidRPr="004535D4">
        <w:rPr>
          <w:rFonts w:ascii="Futura Lt BT" w:hAnsi="Futura Lt BT" w:cs="ArialMT"/>
          <w:sz w:val="22"/>
          <w:szCs w:val="22"/>
        </w:rPr>
        <w:t xml:space="preserve"> </w:t>
      </w:r>
      <w:r w:rsidRPr="004535D4">
        <w:rPr>
          <w:rFonts w:ascii="Futura Lt BT" w:hAnsi="Futura Lt BT" w:cs="ArialMT"/>
          <w:sz w:val="22"/>
          <w:szCs w:val="22"/>
        </w:rPr>
        <w:t xml:space="preserve"> </w:t>
      </w:r>
    </w:p>
    <w:p w14:paraId="4FE15D72" w14:textId="11BCC81D" w:rsidR="00D21D29" w:rsidRPr="004535D4" w:rsidRDefault="00D21D29" w:rsidP="00AF64A6">
      <w:pPr>
        <w:pStyle w:val="NormalWeb"/>
        <w:numPr>
          <w:ilvl w:val="0"/>
          <w:numId w:val="5"/>
        </w:numPr>
        <w:jc w:val="both"/>
        <w:rPr>
          <w:rFonts w:ascii="Futura Lt BT" w:hAnsi="Futura Lt BT" w:cs="ArialMT"/>
          <w:sz w:val="22"/>
          <w:szCs w:val="22"/>
        </w:rPr>
      </w:pPr>
      <w:r w:rsidRPr="004535D4">
        <w:rPr>
          <w:rFonts w:ascii="Futura Lt BT" w:hAnsi="Futura Lt BT" w:cs="ArialMT"/>
          <w:sz w:val="22"/>
          <w:szCs w:val="22"/>
        </w:rPr>
        <w:t>Children Act 2004 This adds to and strengthens the Children’s 1989 Act. It encourages agencies to work together</w:t>
      </w:r>
      <w:r w:rsidR="4FD56F5C" w:rsidRPr="004535D4">
        <w:rPr>
          <w:rFonts w:ascii="Futura Lt BT" w:hAnsi="Futura Lt BT" w:cs="ArialMT"/>
          <w:sz w:val="22"/>
          <w:szCs w:val="22"/>
        </w:rPr>
        <w:t>, share information</w:t>
      </w:r>
      <w:r w:rsidRPr="004535D4">
        <w:rPr>
          <w:rFonts w:ascii="Futura Lt BT" w:hAnsi="Futura Lt BT" w:cs="ArialMT"/>
          <w:sz w:val="22"/>
          <w:szCs w:val="22"/>
        </w:rPr>
        <w:t xml:space="preserve"> and tightens up accountability. </w:t>
      </w:r>
    </w:p>
    <w:p w14:paraId="45F1D848" w14:textId="39E35CC1" w:rsidR="00D21D29" w:rsidRPr="004535D4" w:rsidRDefault="2F27E1F5" w:rsidP="0CC027B3">
      <w:pPr>
        <w:pStyle w:val="NormalWeb"/>
        <w:numPr>
          <w:ilvl w:val="0"/>
          <w:numId w:val="5"/>
        </w:numPr>
        <w:jc w:val="both"/>
        <w:rPr>
          <w:rFonts w:ascii="Futura Lt BT" w:eastAsia="Futura Lt BT" w:hAnsi="Futura Lt BT" w:cs="Futura Lt BT"/>
          <w:sz w:val="22"/>
          <w:szCs w:val="22"/>
        </w:rPr>
      </w:pPr>
      <w:r w:rsidRPr="004535D4">
        <w:rPr>
          <w:rFonts w:ascii="Futura Lt BT" w:eastAsia="Futura Lt BT" w:hAnsi="Futura Lt BT" w:cs="Futura Lt BT"/>
          <w:sz w:val="22"/>
          <w:szCs w:val="22"/>
        </w:rPr>
        <w:t>United Nation</w:t>
      </w:r>
      <w:r w:rsidR="5F4A98A7" w:rsidRPr="004535D4">
        <w:rPr>
          <w:rFonts w:ascii="Futura Lt BT" w:eastAsia="Futura Lt BT" w:hAnsi="Futura Lt BT" w:cs="Futura Lt BT"/>
          <w:sz w:val="22"/>
          <w:szCs w:val="22"/>
        </w:rPr>
        <w:t xml:space="preserve">s </w:t>
      </w:r>
      <w:r w:rsidRPr="004535D4">
        <w:rPr>
          <w:rFonts w:ascii="Futura Lt BT" w:eastAsia="Futura Lt BT" w:hAnsi="Futura Lt BT" w:cs="Futura Lt BT"/>
          <w:sz w:val="22"/>
          <w:szCs w:val="22"/>
        </w:rPr>
        <w:t>C</w:t>
      </w:r>
      <w:r w:rsidR="6E9A381E" w:rsidRPr="004535D4">
        <w:rPr>
          <w:rFonts w:ascii="Futura Lt BT" w:eastAsia="Futura Lt BT" w:hAnsi="Futura Lt BT" w:cs="Futura Lt BT"/>
          <w:sz w:val="22"/>
          <w:szCs w:val="22"/>
        </w:rPr>
        <w:t xml:space="preserve">onvention on the </w:t>
      </w:r>
      <w:r w:rsidRPr="004535D4">
        <w:rPr>
          <w:rFonts w:ascii="Futura Lt BT" w:eastAsia="Futura Lt BT" w:hAnsi="Futura Lt BT" w:cs="Futura Lt BT"/>
          <w:sz w:val="22"/>
          <w:szCs w:val="22"/>
        </w:rPr>
        <w:t>R</w:t>
      </w:r>
      <w:r w:rsidR="099A99A9" w:rsidRPr="004535D4">
        <w:rPr>
          <w:rFonts w:ascii="Futura Lt BT" w:eastAsia="Futura Lt BT" w:hAnsi="Futura Lt BT" w:cs="Futura Lt BT"/>
          <w:sz w:val="22"/>
          <w:szCs w:val="22"/>
        </w:rPr>
        <w:t xml:space="preserve">ights of a </w:t>
      </w:r>
      <w:r w:rsidRPr="004535D4">
        <w:rPr>
          <w:rFonts w:ascii="Futura Lt BT" w:eastAsia="Futura Lt BT" w:hAnsi="Futura Lt BT" w:cs="Futura Lt BT"/>
          <w:sz w:val="22"/>
          <w:szCs w:val="22"/>
        </w:rPr>
        <w:t>C</w:t>
      </w:r>
      <w:r w:rsidR="01A5A1A6" w:rsidRPr="004535D4">
        <w:rPr>
          <w:rFonts w:ascii="Futura Lt BT" w:eastAsia="Futura Lt BT" w:hAnsi="Futura Lt BT" w:cs="Futura Lt BT"/>
          <w:sz w:val="22"/>
          <w:szCs w:val="22"/>
        </w:rPr>
        <w:t>hild</w:t>
      </w:r>
      <w:r w:rsidR="4D1F39BF" w:rsidRPr="004535D4">
        <w:rPr>
          <w:rFonts w:ascii="Futura Lt BT" w:eastAsia="Futura Lt BT" w:hAnsi="Futura Lt BT" w:cs="Futura Lt BT"/>
          <w:sz w:val="22"/>
          <w:szCs w:val="22"/>
        </w:rPr>
        <w:t xml:space="preserve"> – </w:t>
      </w:r>
      <w:r w:rsidR="01A5A1A6" w:rsidRPr="004535D4">
        <w:rPr>
          <w:rFonts w:ascii="Futura Lt BT" w:eastAsia="Futura Lt BT" w:hAnsi="Futura Lt BT" w:cs="Futura Lt BT"/>
          <w:sz w:val="22"/>
          <w:szCs w:val="22"/>
        </w:rPr>
        <w:t>Children</w:t>
      </w:r>
      <w:r w:rsidRPr="004535D4">
        <w:rPr>
          <w:rFonts w:ascii="Futura Lt BT" w:eastAsia="Futura Lt BT" w:hAnsi="Futura Lt BT" w:cs="Futura Lt BT"/>
          <w:sz w:val="22"/>
          <w:szCs w:val="22"/>
        </w:rPr>
        <w:t xml:space="preserve"> </w:t>
      </w:r>
      <w:r w:rsidR="4D1F39BF" w:rsidRPr="004535D4">
        <w:rPr>
          <w:rFonts w:ascii="Futura Lt BT" w:eastAsia="Futura Lt BT" w:hAnsi="Futura Lt BT" w:cs="Futura Lt BT"/>
          <w:sz w:val="22"/>
          <w:szCs w:val="22"/>
        </w:rPr>
        <w:t>have a right to be free from any form of abuse</w:t>
      </w:r>
      <w:r w:rsidR="00EC7E8C" w:rsidRPr="004535D4">
        <w:rPr>
          <w:rFonts w:ascii="Futura Lt BT" w:eastAsia="Futura Lt BT" w:hAnsi="Futura Lt BT" w:cs="Futura Lt BT"/>
          <w:sz w:val="22"/>
          <w:szCs w:val="22"/>
        </w:rPr>
        <w:t>.</w:t>
      </w:r>
      <w:r w:rsidR="4D1F39BF" w:rsidRPr="004535D4">
        <w:rPr>
          <w:rFonts w:ascii="Futura Lt BT" w:eastAsia="Futura Lt BT" w:hAnsi="Futura Lt BT" w:cs="Futura Lt BT"/>
          <w:sz w:val="22"/>
          <w:szCs w:val="22"/>
        </w:rPr>
        <w:t xml:space="preserve"> </w:t>
      </w:r>
    </w:p>
    <w:p w14:paraId="1E45B5FB" w14:textId="6A2F19E6" w:rsidR="00D21D29" w:rsidRDefault="2F27E1F5" w:rsidP="0CC027B3">
      <w:pPr>
        <w:pStyle w:val="NormalWeb"/>
        <w:numPr>
          <w:ilvl w:val="0"/>
          <w:numId w:val="5"/>
        </w:numPr>
        <w:jc w:val="both"/>
        <w:rPr>
          <w:rFonts w:ascii="Futura Lt BT" w:eastAsia="Futura Lt BT" w:hAnsi="Futura Lt BT" w:cs="Futura Lt BT"/>
          <w:sz w:val="22"/>
          <w:szCs w:val="22"/>
        </w:rPr>
      </w:pPr>
      <w:r w:rsidRPr="1187DEF6">
        <w:rPr>
          <w:rFonts w:ascii="Futura Lt BT" w:eastAsia="Futura Lt BT" w:hAnsi="Futura Lt BT" w:cs="Futura Lt BT"/>
          <w:sz w:val="22"/>
          <w:szCs w:val="22"/>
        </w:rPr>
        <w:t>Working Together to Safeguard Children (20</w:t>
      </w:r>
      <w:r w:rsidR="0089786D" w:rsidRPr="1187DEF6">
        <w:rPr>
          <w:rFonts w:ascii="Futura Lt BT" w:eastAsia="Futura Lt BT" w:hAnsi="Futura Lt BT" w:cs="Futura Lt BT"/>
          <w:sz w:val="22"/>
          <w:szCs w:val="22"/>
        </w:rPr>
        <w:t>23</w:t>
      </w:r>
      <w:r w:rsidRPr="1187DEF6">
        <w:rPr>
          <w:rFonts w:ascii="Futura Lt BT" w:eastAsia="Futura Lt BT" w:hAnsi="Futura Lt BT" w:cs="Futura Lt BT"/>
          <w:sz w:val="22"/>
          <w:szCs w:val="22"/>
        </w:rPr>
        <w:t xml:space="preserve">) </w:t>
      </w:r>
      <w:r w:rsidR="562DCCA6" w:rsidRPr="1187DEF6">
        <w:rPr>
          <w:rFonts w:ascii="Futura Lt BT" w:eastAsia="Futura Lt BT" w:hAnsi="Futura Lt BT" w:cs="Futura Lt BT"/>
          <w:sz w:val="22"/>
          <w:szCs w:val="22"/>
        </w:rPr>
        <w:t>- statutory guidance about sharing information</w:t>
      </w:r>
      <w:r w:rsidR="00EC7E8C" w:rsidRPr="1187DEF6">
        <w:rPr>
          <w:rFonts w:ascii="Futura Lt BT" w:eastAsia="Futura Lt BT" w:hAnsi="Futura Lt BT" w:cs="Futura Lt BT"/>
          <w:sz w:val="22"/>
          <w:szCs w:val="22"/>
        </w:rPr>
        <w:t>.</w:t>
      </w:r>
    </w:p>
    <w:p w14:paraId="2C4F3EBD" w14:textId="5EAAEA77" w:rsidR="008150D3" w:rsidRPr="008150D3" w:rsidRDefault="008150D3" w:rsidP="1187DEF6">
      <w:pPr>
        <w:pStyle w:val="NormalWeb"/>
        <w:numPr>
          <w:ilvl w:val="0"/>
          <w:numId w:val="5"/>
        </w:numPr>
        <w:jc w:val="both"/>
        <w:rPr>
          <w:rFonts w:ascii="Futura Lt BT" w:eastAsia="Futura Lt BT" w:hAnsi="Futura Lt BT" w:cs="Futura Lt BT"/>
          <w:sz w:val="22"/>
          <w:szCs w:val="22"/>
        </w:rPr>
      </w:pPr>
      <w:r w:rsidRPr="1187DEF6">
        <w:rPr>
          <w:rFonts w:ascii="Futura Lt BT" w:eastAsia="Futura Lt BT" w:hAnsi="Futura Lt BT" w:cs="Futura Lt BT"/>
          <w:sz w:val="22"/>
          <w:szCs w:val="22"/>
        </w:rPr>
        <w:t>Keeping Children Safe in Education (2024)</w:t>
      </w:r>
    </w:p>
    <w:p w14:paraId="24EA695F" w14:textId="72C001DD" w:rsidR="00D21D29" w:rsidRPr="004535D4" w:rsidRDefault="2F27E1F5" w:rsidP="0CC027B3">
      <w:pPr>
        <w:pStyle w:val="NormalWeb"/>
        <w:numPr>
          <w:ilvl w:val="0"/>
          <w:numId w:val="5"/>
        </w:numPr>
        <w:jc w:val="both"/>
        <w:rPr>
          <w:rFonts w:ascii="Futura Lt BT" w:eastAsia="Futura Lt BT" w:hAnsi="Futura Lt BT" w:cs="Futura Lt BT"/>
          <w:sz w:val="22"/>
          <w:szCs w:val="22"/>
        </w:rPr>
      </w:pPr>
      <w:r w:rsidRPr="004535D4">
        <w:rPr>
          <w:rFonts w:ascii="Futura Lt BT" w:eastAsia="Futura Lt BT" w:hAnsi="Futura Lt BT" w:cs="Futura Lt BT"/>
          <w:sz w:val="22"/>
          <w:szCs w:val="22"/>
        </w:rPr>
        <w:t xml:space="preserve">What To Do If You’re Worried </w:t>
      </w:r>
      <w:proofErr w:type="gramStart"/>
      <w:r w:rsidRPr="004535D4">
        <w:rPr>
          <w:rFonts w:ascii="Futura Lt BT" w:eastAsia="Futura Lt BT" w:hAnsi="Futura Lt BT" w:cs="Futura Lt BT"/>
          <w:sz w:val="22"/>
          <w:szCs w:val="22"/>
        </w:rPr>
        <w:t>A</w:t>
      </w:r>
      <w:proofErr w:type="gramEnd"/>
      <w:r w:rsidRPr="004535D4">
        <w:rPr>
          <w:rFonts w:ascii="Futura Lt BT" w:eastAsia="Futura Lt BT" w:hAnsi="Futura Lt BT" w:cs="Futura Lt BT"/>
          <w:sz w:val="22"/>
          <w:szCs w:val="22"/>
        </w:rPr>
        <w:t xml:space="preserve"> Child Is Being Abused (2015) </w:t>
      </w:r>
    </w:p>
    <w:p w14:paraId="4BADEEAC" w14:textId="005869A5" w:rsidR="00D21D29" w:rsidRPr="004535D4" w:rsidRDefault="2F27E1F5" w:rsidP="0CC027B3">
      <w:pPr>
        <w:pStyle w:val="NormalWeb"/>
        <w:numPr>
          <w:ilvl w:val="0"/>
          <w:numId w:val="5"/>
        </w:numPr>
        <w:jc w:val="both"/>
        <w:rPr>
          <w:rFonts w:ascii="Futura Lt BT" w:eastAsia="Futura Lt BT" w:hAnsi="Futura Lt BT" w:cs="Futura Lt BT"/>
          <w:sz w:val="22"/>
          <w:szCs w:val="22"/>
        </w:rPr>
      </w:pPr>
      <w:r w:rsidRPr="004535D4">
        <w:rPr>
          <w:rFonts w:ascii="Futura Lt BT" w:eastAsia="Futura Lt BT" w:hAnsi="Futura Lt BT" w:cs="Futura Lt BT"/>
          <w:sz w:val="22"/>
          <w:szCs w:val="22"/>
        </w:rPr>
        <w:t xml:space="preserve">Information Sharing: practitioners’ guide (2018) </w:t>
      </w:r>
      <w:r w:rsidR="7A1AD350" w:rsidRPr="004535D4">
        <w:rPr>
          <w:rFonts w:ascii="Futura Lt BT" w:eastAsia="Futura Lt BT" w:hAnsi="Futura Lt BT" w:cs="Futura Lt BT"/>
          <w:sz w:val="22"/>
          <w:szCs w:val="22"/>
        </w:rPr>
        <w:t>for information sharing for under 18s</w:t>
      </w:r>
      <w:r w:rsidR="2A472F52" w:rsidRPr="004535D4">
        <w:rPr>
          <w:rFonts w:ascii="Futura Lt BT" w:eastAsia="Futura Lt BT" w:hAnsi="Futura Lt BT" w:cs="Futura Lt BT"/>
          <w:sz w:val="22"/>
          <w:szCs w:val="22"/>
        </w:rPr>
        <w:t xml:space="preserve"> without consent</w:t>
      </w:r>
      <w:r w:rsidR="00EC7E8C" w:rsidRPr="004535D4">
        <w:rPr>
          <w:rFonts w:ascii="Futura Lt BT" w:eastAsia="Futura Lt BT" w:hAnsi="Futura Lt BT" w:cs="Futura Lt BT"/>
          <w:sz w:val="22"/>
          <w:szCs w:val="22"/>
        </w:rPr>
        <w:t>.</w:t>
      </w:r>
    </w:p>
    <w:p w14:paraId="5A2ED1FE" w14:textId="1E33B384" w:rsidR="00D21D29" w:rsidRPr="004535D4" w:rsidRDefault="00D21D29" w:rsidP="00AF64A6">
      <w:pPr>
        <w:pStyle w:val="NormalWeb"/>
        <w:numPr>
          <w:ilvl w:val="0"/>
          <w:numId w:val="5"/>
        </w:numPr>
        <w:jc w:val="both"/>
        <w:rPr>
          <w:rFonts w:ascii="Futura Lt BT" w:hAnsi="Futura Lt BT" w:cs="ArialMT"/>
          <w:sz w:val="22"/>
          <w:szCs w:val="22"/>
        </w:rPr>
      </w:pPr>
      <w:r w:rsidRPr="004535D4">
        <w:rPr>
          <w:rFonts w:ascii="Futura Lt BT" w:hAnsi="Futura Lt BT" w:cs="ArialMT"/>
          <w:sz w:val="22"/>
          <w:szCs w:val="22"/>
        </w:rPr>
        <w:t>Adoption and Children Act 2002: expanded definition of harm to include witnessing domestic abuse</w:t>
      </w:r>
      <w:r w:rsidR="00EC7E8C" w:rsidRPr="004535D4">
        <w:rPr>
          <w:rFonts w:ascii="Futura Lt BT" w:hAnsi="Futura Lt BT" w:cs="ArialMT"/>
          <w:sz w:val="22"/>
          <w:szCs w:val="22"/>
        </w:rPr>
        <w:t>.</w:t>
      </w:r>
      <w:r w:rsidRPr="004535D4">
        <w:rPr>
          <w:rFonts w:ascii="Futura Lt BT" w:hAnsi="Futura Lt BT" w:cs="ArialMT"/>
          <w:sz w:val="22"/>
          <w:szCs w:val="22"/>
        </w:rPr>
        <w:t xml:space="preserve"> </w:t>
      </w:r>
    </w:p>
    <w:p w14:paraId="17A99F42" w14:textId="5B6B2571" w:rsidR="00D21D29" w:rsidRPr="004535D4" w:rsidRDefault="00D21D29" w:rsidP="00AF64A6">
      <w:pPr>
        <w:pStyle w:val="NormalWeb"/>
        <w:numPr>
          <w:ilvl w:val="0"/>
          <w:numId w:val="5"/>
        </w:numPr>
        <w:jc w:val="both"/>
        <w:rPr>
          <w:rFonts w:ascii="Futura Lt BT" w:hAnsi="Futura Lt BT" w:cs="ArialMT"/>
          <w:sz w:val="22"/>
          <w:szCs w:val="22"/>
        </w:rPr>
      </w:pPr>
      <w:r w:rsidRPr="004535D4">
        <w:rPr>
          <w:rFonts w:ascii="Futura Lt BT" w:hAnsi="Futura Lt BT" w:cs="ArialMT"/>
          <w:sz w:val="22"/>
          <w:szCs w:val="22"/>
        </w:rPr>
        <w:t xml:space="preserve">Sexual Offences Act 2003 Made the abuse of ‘Position of Trust’ illegal, also made ‘grooming’ a criminal offence. </w:t>
      </w:r>
    </w:p>
    <w:p w14:paraId="3BF4C9D2" w14:textId="4449F9F7" w:rsidR="00D21D29" w:rsidRPr="004535D4" w:rsidRDefault="00D21D29" w:rsidP="00AF64A6">
      <w:pPr>
        <w:pStyle w:val="NormalWeb"/>
        <w:numPr>
          <w:ilvl w:val="0"/>
          <w:numId w:val="5"/>
        </w:numPr>
        <w:jc w:val="both"/>
        <w:rPr>
          <w:rFonts w:ascii="Futura Lt BT" w:hAnsi="Futura Lt BT" w:cs="ArialMT"/>
          <w:sz w:val="22"/>
          <w:szCs w:val="22"/>
        </w:rPr>
      </w:pPr>
      <w:r w:rsidRPr="004535D4">
        <w:rPr>
          <w:rFonts w:ascii="Futura Lt BT" w:hAnsi="Futura Lt BT" w:cs="ArialMT"/>
          <w:sz w:val="22"/>
          <w:szCs w:val="22"/>
        </w:rPr>
        <w:t xml:space="preserve">Female Genital Mutilation Act 2003: FGM is illegal in England and Wales under this Act. It introduced a mandatory reporting duty to report ‘known’ cases to the Police in 2015 </w:t>
      </w:r>
    </w:p>
    <w:p w14:paraId="0976744F" w14:textId="6299C072" w:rsidR="00D21D29" w:rsidRPr="004535D4" w:rsidRDefault="00F2655A" w:rsidP="00AF64A6">
      <w:pPr>
        <w:pStyle w:val="NormalWeb"/>
        <w:numPr>
          <w:ilvl w:val="0"/>
          <w:numId w:val="5"/>
        </w:numPr>
        <w:jc w:val="both"/>
        <w:rPr>
          <w:rFonts w:ascii="Futura Lt BT" w:eastAsia="Futura Lt BT" w:hAnsi="Futura Lt BT" w:cs="Futura Lt BT"/>
          <w:sz w:val="22"/>
          <w:szCs w:val="22"/>
        </w:rPr>
      </w:pPr>
      <w:r w:rsidRPr="004535D4">
        <w:rPr>
          <w:rFonts w:ascii="Futura Lt BT" w:hAnsi="Futura Lt BT" w:cs="ArialMT"/>
          <w:sz w:val="22"/>
          <w:szCs w:val="22"/>
        </w:rPr>
        <w:lastRenderedPageBreak/>
        <w:t>C</w:t>
      </w:r>
      <w:r w:rsidRPr="004535D4">
        <w:rPr>
          <w:rFonts w:ascii="Futura Lt BT" w:eastAsia="Futura Lt BT" w:hAnsi="Futura Lt BT" w:cs="Futura Lt BT"/>
          <w:sz w:val="22"/>
          <w:szCs w:val="22"/>
        </w:rPr>
        <w:t>are Act 2014 Backbone for law supporting</w:t>
      </w:r>
      <w:r w:rsidR="007CD5EA" w:rsidRPr="004535D4">
        <w:rPr>
          <w:rFonts w:ascii="Futura Lt BT" w:eastAsia="Futura Lt BT" w:hAnsi="Futura Lt BT" w:cs="Futura Lt BT"/>
          <w:sz w:val="22"/>
          <w:szCs w:val="22"/>
        </w:rPr>
        <w:t xml:space="preserve"> adults</w:t>
      </w:r>
      <w:r w:rsidR="263447C3" w:rsidRPr="004535D4">
        <w:rPr>
          <w:rFonts w:ascii="Futura Lt BT" w:eastAsia="Futura Lt BT" w:hAnsi="Futura Lt BT" w:cs="Futura Lt BT"/>
          <w:sz w:val="22"/>
          <w:szCs w:val="22"/>
        </w:rPr>
        <w:t xml:space="preserve"> (over 18s)</w:t>
      </w:r>
      <w:r w:rsidR="007CD5EA" w:rsidRPr="004535D4">
        <w:rPr>
          <w:rFonts w:ascii="Futura Lt BT" w:eastAsia="Futura Lt BT" w:hAnsi="Futura Lt BT" w:cs="Futura Lt BT"/>
          <w:sz w:val="22"/>
          <w:szCs w:val="22"/>
        </w:rPr>
        <w:t xml:space="preserve"> at risk, placing</w:t>
      </w:r>
      <w:r w:rsidR="736EE8EE" w:rsidRPr="004535D4">
        <w:rPr>
          <w:rFonts w:ascii="Futura Lt BT" w:eastAsia="Futura Lt BT" w:hAnsi="Futura Lt BT" w:cs="Futura Lt BT"/>
          <w:sz w:val="22"/>
          <w:szCs w:val="22"/>
        </w:rPr>
        <w:t xml:space="preserve"> them at the centre of the process</w:t>
      </w:r>
      <w:r w:rsidR="481DD96F" w:rsidRPr="004535D4">
        <w:rPr>
          <w:rFonts w:ascii="Futura Lt BT" w:eastAsia="Futura Lt BT" w:hAnsi="Futura Lt BT" w:cs="Futura Lt BT"/>
          <w:sz w:val="22"/>
          <w:szCs w:val="22"/>
        </w:rPr>
        <w:t>.</w:t>
      </w:r>
    </w:p>
    <w:p w14:paraId="124DBAEE" w14:textId="2155B59B" w:rsidR="00E8A2A9" w:rsidRPr="004535D4" w:rsidRDefault="00E8A2A9" w:rsidP="0CC027B3">
      <w:pPr>
        <w:pStyle w:val="NormalWeb"/>
        <w:numPr>
          <w:ilvl w:val="0"/>
          <w:numId w:val="5"/>
        </w:numPr>
        <w:jc w:val="both"/>
        <w:rPr>
          <w:rFonts w:ascii="Futura Lt BT" w:eastAsia="Futura Lt BT" w:hAnsi="Futura Lt BT" w:cs="Futura Lt BT"/>
          <w:sz w:val="22"/>
          <w:szCs w:val="22"/>
        </w:rPr>
      </w:pPr>
      <w:r w:rsidRPr="004535D4">
        <w:rPr>
          <w:rFonts w:ascii="Futura Lt BT" w:eastAsia="Futura Lt BT" w:hAnsi="Futura Lt BT" w:cs="Futura Lt BT"/>
          <w:sz w:val="22"/>
          <w:szCs w:val="22"/>
        </w:rPr>
        <w:t>Mental Capacity Act 2005</w:t>
      </w:r>
    </w:p>
    <w:p w14:paraId="6A201F85" w14:textId="68E02DFE" w:rsidR="123E2795" w:rsidRPr="004535D4" w:rsidRDefault="123E2795" w:rsidP="0CC027B3">
      <w:pPr>
        <w:pStyle w:val="NormalWeb"/>
        <w:numPr>
          <w:ilvl w:val="0"/>
          <w:numId w:val="5"/>
        </w:numPr>
        <w:jc w:val="both"/>
        <w:rPr>
          <w:rFonts w:ascii="Futura Lt BT" w:eastAsia="Futura Lt BT" w:hAnsi="Futura Lt BT" w:cs="Futura Lt BT"/>
          <w:sz w:val="22"/>
          <w:szCs w:val="22"/>
        </w:rPr>
      </w:pPr>
      <w:r w:rsidRPr="004535D4">
        <w:rPr>
          <w:rFonts w:ascii="Futura Lt BT" w:eastAsia="Futura Lt BT" w:hAnsi="Futura Lt BT" w:cs="Futura Lt BT"/>
          <w:sz w:val="22"/>
          <w:szCs w:val="22"/>
        </w:rPr>
        <w:t>Domestic Abuse Act 2021</w:t>
      </w:r>
    </w:p>
    <w:p w14:paraId="12CA8AC7" w14:textId="6BC84AA6" w:rsidR="00E8A2A9" w:rsidRPr="004535D4" w:rsidRDefault="00E8A2A9" w:rsidP="0CC027B3">
      <w:pPr>
        <w:pStyle w:val="NormalWeb"/>
        <w:numPr>
          <w:ilvl w:val="0"/>
          <w:numId w:val="5"/>
        </w:numPr>
        <w:jc w:val="both"/>
        <w:rPr>
          <w:rFonts w:ascii="Futura Lt BT" w:hAnsi="Futura Lt BT" w:cs="ArialMT"/>
          <w:sz w:val="22"/>
          <w:szCs w:val="22"/>
        </w:rPr>
      </w:pPr>
      <w:r w:rsidRPr="004535D4">
        <w:rPr>
          <w:rFonts w:ascii="Futura Lt BT" w:eastAsia="Futura Lt BT" w:hAnsi="Futura Lt BT" w:cs="Futura Lt BT"/>
          <w:sz w:val="22"/>
          <w:szCs w:val="22"/>
        </w:rPr>
        <w:t>Human Rights Act 1998</w:t>
      </w:r>
      <w:r w:rsidR="18208BD7" w:rsidRPr="004535D4">
        <w:rPr>
          <w:rFonts w:ascii="Futura Lt BT" w:hAnsi="Futura Lt BT" w:cs="ArialMT"/>
          <w:sz w:val="22"/>
          <w:szCs w:val="22"/>
        </w:rPr>
        <w:t xml:space="preserve"> </w:t>
      </w:r>
    </w:p>
    <w:p w14:paraId="66561DD0" w14:textId="5D9A0E8D" w:rsidR="18208BD7" w:rsidRPr="004535D4" w:rsidRDefault="18208BD7" w:rsidP="0CC027B3">
      <w:pPr>
        <w:pStyle w:val="NormalWeb"/>
        <w:numPr>
          <w:ilvl w:val="0"/>
          <w:numId w:val="5"/>
        </w:numPr>
        <w:jc w:val="both"/>
        <w:rPr>
          <w:rFonts w:ascii="Futura Lt BT" w:hAnsi="Futura Lt BT" w:cs="ArialMT"/>
          <w:sz w:val="22"/>
          <w:szCs w:val="22"/>
        </w:rPr>
      </w:pPr>
      <w:r w:rsidRPr="004535D4">
        <w:rPr>
          <w:rFonts w:ascii="Futura Lt BT" w:eastAsia="Futura Lt BT" w:hAnsi="Futura Lt BT" w:cs="Futura Lt BT"/>
          <w:sz w:val="22"/>
          <w:szCs w:val="22"/>
        </w:rPr>
        <w:t>Police Act 1997 Made it a criminal offence for</w:t>
      </w:r>
      <w:r w:rsidRPr="004535D4">
        <w:rPr>
          <w:rFonts w:ascii="Futura Lt BT" w:hAnsi="Futura Lt BT" w:cs="ArialMT"/>
          <w:sz w:val="22"/>
          <w:szCs w:val="22"/>
        </w:rPr>
        <w:t xml:space="preserve"> an employer not to take sufficient steps to check an employee. </w:t>
      </w:r>
    </w:p>
    <w:p w14:paraId="0E3B8461" w14:textId="7E928E07" w:rsidR="0CC027B3" w:rsidRPr="004535D4" w:rsidRDefault="18208BD7" w:rsidP="00D77E0A">
      <w:pPr>
        <w:pStyle w:val="NormalWeb"/>
        <w:numPr>
          <w:ilvl w:val="0"/>
          <w:numId w:val="5"/>
        </w:numPr>
        <w:jc w:val="both"/>
        <w:rPr>
          <w:rFonts w:ascii="Futura Lt BT" w:hAnsi="Futura Lt BT" w:cs="ArialMT"/>
          <w:sz w:val="22"/>
          <w:szCs w:val="22"/>
        </w:rPr>
      </w:pPr>
      <w:r w:rsidRPr="004535D4">
        <w:rPr>
          <w:rFonts w:ascii="Futura Lt BT" w:hAnsi="Futura Lt BT" w:cs="ArialMT"/>
          <w:sz w:val="22"/>
          <w:szCs w:val="22"/>
        </w:rPr>
        <w:t>The Safeguarding Vulnerable Groups Act 2006: was passed to help avoid harm, or risk of harm, it prevents people who are considered unsuitable to work with children and vulnerable adults from accessing them through their work. Established DBS as a single decision-making group. Manage barred lists.</w:t>
      </w:r>
    </w:p>
    <w:p w14:paraId="0942CD56" w14:textId="25159472" w:rsidR="002F3010" w:rsidRPr="00502187" w:rsidRDefault="002F3010" w:rsidP="00B62D12">
      <w:pPr>
        <w:pStyle w:val="NormalWeb"/>
        <w:spacing w:before="0" w:beforeAutospacing="0" w:after="0" w:afterAutospacing="0"/>
        <w:jc w:val="both"/>
        <w:rPr>
          <w:rFonts w:ascii="Futura Lt BT" w:hAnsi="Futura Lt BT" w:cs="ArialMT"/>
          <w:b/>
          <w:sz w:val="22"/>
          <w:szCs w:val="22"/>
        </w:rPr>
      </w:pPr>
      <w:r w:rsidRPr="00502187">
        <w:rPr>
          <w:rFonts w:ascii="Futura Lt BT" w:hAnsi="Futura Lt BT" w:cs="ArialMT"/>
          <w:b/>
          <w:sz w:val="22"/>
          <w:szCs w:val="22"/>
        </w:rPr>
        <w:t>This policy should be read in line with our other policies:</w:t>
      </w:r>
    </w:p>
    <w:p w14:paraId="62CC0D9E" w14:textId="77777777" w:rsidR="002F3010" w:rsidRPr="00502187" w:rsidRDefault="002F3010" w:rsidP="00B62D12">
      <w:pPr>
        <w:pStyle w:val="NormalWeb"/>
        <w:numPr>
          <w:ilvl w:val="0"/>
          <w:numId w:val="3"/>
        </w:numPr>
        <w:spacing w:before="0" w:beforeAutospacing="0" w:after="0" w:afterAutospacing="0"/>
        <w:jc w:val="both"/>
        <w:rPr>
          <w:rFonts w:ascii="Futura Lt BT" w:hAnsi="Futura Lt BT" w:cs="ArialMT"/>
          <w:sz w:val="22"/>
          <w:szCs w:val="22"/>
        </w:rPr>
      </w:pPr>
      <w:r w:rsidRPr="00502187">
        <w:rPr>
          <w:rFonts w:ascii="Futura Lt BT" w:hAnsi="Futura Lt BT" w:cs="ArialMT"/>
          <w:sz w:val="22"/>
          <w:szCs w:val="22"/>
        </w:rPr>
        <w:t xml:space="preserve">Code of Conduct </w:t>
      </w:r>
    </w:p>
    <w:p w14:paraId="49335B23" w14:textId="77777777" w:rsidR="002F3010" w:rsidRPr="00502187" w:rsidRDefault="002F3010" w:rsidP="00AF64A6">
      <w:pPr>
        <w:pStyle w:val="NormalWeb"/>
        <w:numPr>
          <w:ilvl w:val="0"/>
          <w:numId w:val="3"/>
        </w:numPr>
        <w:jc w:val="both"/>
        <w:rPr>
          <w:rFonts w:ascii="Futura Lt BT" w:hAnsi="Futura Lt BT" w:cs="ArialMT"/>
          <w:sz w:val="22"/>
          <w:szCs w:val="22"/>
        </w:rPr>
      </w:pPr>
      <w:r w:rsidRPr="00502187">
        <w:rPr>
          <w:rFonts w:ascii="Futura Lt BT" w:hAnsi="Futura Lt BT" w:cs="ArialMT"/>
          <w:sz w:val="22"/>
          <w:szCs w:val="22"/>
        </w:rPr>
        <w:t>Equality and Diversity</w:t>
      </w:r>
    </w:p>
    <w:p w14:paraId="523C2767" w14:textId="77777777" w:rsidR="002F3010" w:rsidRPr="00502187" w:rsidRDefault="002F3010" w:rsidP="002F3010">
      <w:pPr>
        <w:pStyle w:val="NormalWeb"/>
        <w:numPr>
          <w:ilvl w:val="0"/>
          <w:numId w:val="3"/>
        </w:numPr>
        <w:rPr>
          <w:rFonts w:ascii="Futura Lt BT" w:hAnsi="Futura Lt BT" w:cs="ArialMT"/>
          <w:sz w:val="22"/>
          <w:szCs w:val="22"/>
        </w:rPr>
      </w:pPr>
      <w:r w:rsidRPr="00502187">
        <w:rPr>
          <w:rFonts w:ascii="Futura Lt BT" w:hAnsi="Futura Lt BT" w:cs="ArialMT"/>
          <w:sz w:val="22"/>
          <w:szCs w:val="22"/>
        </w:rPr>
        <w:t>Bullying and Harassment</w:t>
      </w:r>
    </w:p>
    <w:p w14:paraId="3CA89D96" w14:textId="77777777" w:rsidR="002F3010" w:rsidRPr="00502187" w:rsidRDefault="002F3010" w:rsidP="00E53D6F">
      <w:pPr>
        <w:pStyle w:val="NormalWeb"/>
        <w:numPr>
          <w:ilvl w:val="0"/>
          <w:numId w:val="3"/>
        </w:numPr>
        <w:jc w:val="both"/>
        <w:rPr>
          <w:rFonts w:ascii="Futura Lt BT" w:hAnsi="Futura Lt BT" w:cs="ArialMT"/>
          <w:sz w:val="22"/>
          <w:szCs w:val="22"/>
        </w:rPr>
      </w:pPr>
      <w:r w:rsidRPr="00502187">
        <w:rPr>
          <w:rFonts w:ascii="Futura Lt BT" w:hAnsi="Futura Lt BT" w:cs="ArialMT"/>
          <w:sz w:val="22"/>
          <w:szCs w:val="22"/>
        </w:rPr>
        <w:t xml:space="preserve">Disciplinary </w:t>
      </w:r>
    </w:p>
    <w:p w14:paraId="2BB250F8" w14:textId="08278F2F" w:rsidR="002F3010" w:rsidRPr="00EC7E8C" w:rsidRDefault="3C3FC1F4" w:rsidP="00E53D6F">
      <w:pPr>
        <w:pStyle w:val="NormalWeb"/>
        <w:numPr>
          <w:ilvl w:val="0"/>
          <w:numId w:val="3"/>
        </w:numPr>
        <w:jc w:val="both"/>
        <w:rPr>
          <w:rFonts w:ascii="Futura Lt BT" w:hAnsi="Futura Lt BT" w:cs="ArialMT"/>
          <w:sz w:val="22"/>
          <w:szCs w:val="22"/>
        </w:rPr>
      </w:pPr>
      <w:r w:rsidRPr="00EC7E8C">
        <w:rPr>
          <w:rFonts w:ascii="Futura Lt BT" w:hAnsi="Futura Lt BT" w:cs="ArialMT"/>
          <w:sz w:val="22"/>
          <w:szCs w:val="22"/>
        </w:rPr>
        <w:t xml:space="preserve">Social Media </w:t>
      </w:r>
      <w:r w:rsidR="002F3010" w:rsidRPr="00EC7E8C">
        <w:rPr>
          <w:rFonts w:ascii="Futura Lt BT" w:hAnsi="Futura Lt BT" w:cs="ArialMT"/>
          <w:sz w:val="22"/>
          <w:szCs w:val="22"/>
        </w:rPr>
        <w:t>Policy</w:t>
      </w:r>
    </w:p>
    <w:p w14:paraId="24204C7D" w14:textId="0AB60011" w:rsidR="5E13647C" w:rsidRPr="004535D4" w:rsidRDefault="5E13647C" w:rsidP="75F8941B">
      <w:pPr>
        <w:pStyle w:val="NormalWeb"/>
        <w:numPr>
          <w:ilvl w:val="0"/>
          <w:numId w:val="3"/>
        </w:numPr>
        <w:jc w:val="both"/>
        <w:rPr>
          <w:rFonts w:ascii="Futura Lt BT" w:hAnsi="Futura Lt BT" w:cs="ArialMT"/>
          <w:sz w:val="22"/>
          <w:szCs w:val="22"/>
        </w:rPr>
      </w:pPr>
      <w:r w:rsidRPr="004535D4">
        <w:rPr>
          <w:rFonts w:ascii="Futura Lt BT" w:hAnsi="Futura Lt BT" w:cs="ArialMT"/>
          <w:sz w:val="22"/>
          <w:szCs w:val="22"/>
        </w:rPr>
        <w:t>DBS protocol</w:t>
      </w:r>
    </w:p>
    <w:p w14:paraId="11005666" w14:textId="1B7D3918" w:rsidR="00A07209" w:rsidRPr="00502187" w:rsidRDefault="00D21D29" w:rsidP="00E53D6F">
      <w:pPr>
        <w:pStyle w:val="NormalWeb"/>
        <w:numPr>
          <w:ilvl w:val="0"/>
          <w:numId w:val="3"/>
        </w:numPr>
        <w:jc w:val="both"/>
        <w:rPr>
          <w:rFonts w:ascii="Futura Lt BT" w:hAnsi="Futura Lt BT" w:cs="ArialMT"/>
          <w:sz w:val="22"/>
          <w:szCs w:val="22"/>
        </w:rPr>
      </w:pPr>
      <w:r w:rsidRPr="00502187">
        <w:rPr>
          <w:rFonts w:ascii="Futura Lt BT" w:hAnsi="Futura Lt BT" w:cs="ArialMT"/>
          <w:sz w:val="22"/>
          <w:szCs w:val="22"/>
        </w:rPr>
        <w:t xml:space="preserve">Intergenerational working best practise </w:t>
      </w:r>
    </w:p>
    <w:p w14:paraId="72D90CE3" w14:textId="54FF379B" w:rsidR="002F3010" w:rsidRPr="00502187" w:rsidRDefault="002F3010" w:rsidP="00E53D6F">
      <w:pPr>
        <w:pStyle w:val="NormalWeb"/>
        <w:jc w:val="both"/>
        <w:rPr>
          <w:rFonts w:ascii="Futura Lt BT" w:hAnsi="Futura Lt BT" w:cs="ArialMT"/>
          <w:b/>
          <w:sz w:val="22"/>
          <w:szCs w:val="22"/>
        </w:rPr>
      </w:pPr>
      <w:r w:rsidRPr="00502187">
        <w:rPr>
          <w:rFonts w:ascii="Futura Lt BT" w:hAnsi="Futura Lt BT" w:cs="ArialMT"/>
          <w:b/>
          <w:sz w:val="22"/>
          <w:szCs w:val="22"/>
        </w:rPr>
        <w:t>RET Commitment to Equality</w:t>
      </w:r>
    </w:p>
    <w:p w14:paraId="0BD055A8" w14:textId="12E4C3B3" w:rsidR="002F3010" w:rsidRPr="00502187" w:rsidRDefault="002F3010" w:rsidP="00E53D6F">
      <w:pPr>
        <w:pStyle w:val="NormalWeb"/>
        <w:jc w:val="both"/>
        <w:rPr>
          <w:rFonts w:ascii="Futura Lt BT" w:hAnsi="Futura Lt BT" w:cs="ArialMT"/>
          <w:sz w:val="22"/>
          <w:szCs w:val="22"/>
        </w:rPr>
      </w:pPr>
      <w:r w:rsidRPr="5B55EBFF">
        <w:rPr>
          <w:rFonts w:ascii="Futura Lt BT" w:hAnsi="Futura Lt BT" w:cs="ArialMT"/>
          <w:sz w:val="22"/>
          <w:szCs w:val="22"/>
        </w:rPr>
        <w:t xml:space="preserve">The RET, Board and staff are committed to a policy of equality of opportunity in the Company’s employment practices, in the work we deliver, as well as our work in </w:t>
      </w:r>
      <w:r w:rsidR="00763C47">
        <w:rPr>
          <w:rFonts w:ascii="Futura Lt BT" w:hAnsi="Futura Lt BT" w:cs="ArialMT"/>
          <w:sz w:val="22"/>
          <w:szCs w:val="22"/>
        </w:rPr>
        <w:t>en</w:t>
      </w:r>
      <w:r w:rsidR="005702F2" w:rsidRPr="5B55EBFF">
        <w:rPr>
          <w:rFonts w:ascii="Futura Lt BT" w:hAnsi="Futura Lt BT" w:cs="ArialMT"/>
          <w:sz w:val="22"/>
          <w:szCs w:val="22"/>
        </w:rPr>
        <w:t>gagement</w:t>
      </w:r>
      <w:r w:rsidRPr="5B55EBFF">
        <w:rPr>
          <w:rFonts w:ascii="Futura Lt BT" w:hAnsi="Futura Lt BT" w:cs="ArialMT"/>
          <w:sz w:val="22"/>
          <w:szCs w:val="22"/>
        </w:rPr>
        <w:t xml:space="preserve"> and </w:t>
      </w:r>
      <w:r w:rsidR="00763C47">
        <w:rPr>
          <w:rFonts w:ascii="Futura Lt BT" w:hAnsi="Futura Lt BT" w:cs="ArialMT"/>
          <w:sz w:val="22"/>
          <w:szCs w:val="22"/>
        </w:rPr>
        <w:t>a</w:t>
      </w:r>
      <w:r w:rsidRPr="5B55EBFF">
        <w:rPr>
          <w:rFonts w:ascii="Futura Lt BT" w:hAnsi="Futura Lt BT" w:cs="ArialMT"/>
          <w:sz w:val="22"/>
          <w:szCs w:val="22"/>
        </w:rPr>
        <w:t>rtistic delivery. Our underlying princip</w:t>
      </w:r>
      <w:r w:rsidR="28090F37" w:rsidRPr="5B55EBFF">
        <w:rPr>
          <w:rFonts w:ascii="Futura Lt BT" w:hAnsi="Futura Lt BT" w:cs="ArialMT"/>
          <w:sz w:val="22"/>
          <w:szCs w:val="22"/>
        </w:rPr>
        <w:t>le</w:t>
      </w:r>
      <w:r w:rsidRPr="5B55EBFF">
        <w:rPr>
          <w:rFonts w:ascii="Futura Lt BT" w:hAnsi="Futura Lt BT" w:cs="ArialMT"/>
          <w:sz w:val="22"/>
          <w:szCs w:val="22"/>
        </w:rPr>
        <w:t xml:space="preserve"> is that all individuals are unique and have something differ</w:t>
      </w:r>
      <w:r w:rsidR="2A97D8AB" w:rsidRPr="5B55EBFF">
        <w:rPr>
          <w:rFonts w:ascii="Futura Lt BT" w:hAnsi="Futura Lt BT" w:cs="ArialMT"/>
          <w:sz w:val="22"/>
          <w:szCs w:val="22"/>
        </w:rPr>
        <w:t>ent</w:t>
      </w:r>
      <w:r w:rsidRPr="5B55EBFF">
        <w:rPr>
          <w:rFonts w:ascii="Futura Lt BT" w:hAnsi="Futura Lt BT" w:cs="ArialMT"/>
          <w:sz w:val="22"/>
          <w:szCs w:val="22"/>
        </w:rPr>
        <w:t xml:space="preserve"> to offer. Our aim is to fully engage with our staff and our audience to value these differences and utilise </w:t>
      </w:r>
      <w:r w:rsidR="00D8752A" w:rsidRPr="5B55EBFF">
        <w:rPr>
          <w:rFonts w:ascii="Futura Lt BT" w:hAnsi="Futura Lt BT" w:cs="ArialMT"/>
          <w:sz w:val="22"/>
          <w:szCs w:val="22"/>
        </w:rPr>
        <w:t>everyone’s</w:t>
      </w:r>
      <w:r w:rsidRPr="5B55EBFF">
        <w:rPr>
          <w:rFonts w:ascii="Futura Lt BT" w:hAnsi="Futura Lt BT" w:cs="ArialMT"/>
          <w:sz w:val="22"/>
          <w:szCs w:val="22"/>
        </w:rPr>
        <w:t xml:space="preserve"> talents. </w:t>
      </w:r>
    </w:p>
    <w:p w14:paraId="07EB2E0E" w14:textId="68BE3A9D" w:rsidR="00D77E0A" w:rsidRPr="00502187" w:rsidRDefault="002F3010" w:rsidP="00E53D6F">
      <w:pPr>
        <w:pStyle w:val="NormalWeb"/>
        <w:jc w:val="both"/>
        <w:rPr>
          <w:rFonts w:ascii="Futura Lt BT" w:hAnsi="Futura Lt BT" w:cs="ArialMT"/>
          <w:sz w:val="22"/>
          <w:szCs w:val="22"/>
        </w:rPr>
      </w:pPr>
      <w:r w:rsidRPr="3BB877AE">
        <w:rPr>
          <w:rFonts w:ascii="Futura Lt BT" w:hAnsi="Futura Lt BT" w:cs="ArialMT"/>
          <w:sz w:val="22"/>
          <w:szCs w:val="22"/>
        </w:rPr>
        <w:t xml:space="preserve">The </w:t>
      </w:r>
      <w:r w:rsidR="00763C47" w:rsidRPr="3BB877AE">
        <w:rPr>
          <w:rFonts w:ascii="Futura Lt BT" w:hAnsi="Futura Lt BT" w:cs="ArialMT"/>
          <w:sz w:val="22"/>
          <w:szCs w:val="22"/>
        </w:rPr>
        <w:t>c</w:t>
      </w:r>
      <w:r w:rsidRPr="3BB877AE">
        <w:rPr>
          <w:rFonts w:ascii="Futura Lt BT" w:hAnsi="Futura Lt BT" w:cs="ArialMT"/>
          <w:sz w:val="22"/>
          <w:szCs w:val="22"/>
        </w:rPr>
        <w:t>ompany recognises our responsibility to reflect the diversity of the community we serve. We will pursue strategies to ensure that our employees are truly representative and that our services are that of an inclusive organisation</w:t>
      </w:r>
      <w:r w:rsidR="007A527B" w:rsidRPr="3BB877AE">
        <w:rPr>
          <w:rFonts w:ascii="Futura Lt BT" w:hAnsi="Futura Lt BT" w:cs="ArialMT"/>
          <w:sz w:val="22"/>
          <w:szCs w:val="22"/>
        </w:rPr>
        <w:t>.</w:t>
      </w:r>
      <w:r w:rsidRPr="3BB877AE">
        <w:rPr>
          <w:rFonts w:ascii="Futura Lt BT" w:hAnsi="Futura Lt BT" w:cs="ArialMT"/>
          <w:sz w:val="22"/>
          <w:szCs w:val="22"/>
        </w:rPr>
        <w:t xml:space="preserve"> (Please see RET Equality and Diversity Policy for full </w:t>
      </w:r>
      <w:r w:rsidR="007E75AD" w:rsidRPr="3BB877AE">
        <w:rPr>
          <w:rFonts w:ascii="Futura Lt BT" w:hAnsi="Futura Lt BT" w:cs="ArialMT"/>
          <w:sz w:val="22"/>
          <w:szCs w:val="22"/>
        </w:rPr>
        <w:t>details</w:t>
      </w:r>
      <w:r w:rsidRPr="3BB877AE">
        <w:rPr>
          <w:rFonts w:ascii="Futura Lt BT" w:hAnsi="Futura Lt BT" w:cs="ArialMT"/>
          <w:sz w:val="22"/>
          <w:szCs w:val="22"/>
        </w:rPr>
        <w:t>)</w:t>
      </w:r>
    </w:p>
    <w:p w14:paraId="1379374A" w14:textId="77777777" w:rsidR="00FC711B" w:rsidRPr="00502187" w:rsidRDefault="00FC711B" w:rsidP="00FC711B">
      <w:pPr>
        <w:spacing w:line="24" w:lineRule="atLeast"/>
        <w:jc w:val="both"/>
        <w:rPr>
          <w:rFonts w:ascii="Futura Lt BT" w:hAnsi="Futura Lt BT"/>
          <w:sz w:val="22"/>
          <w:szCs w:val="22"/>
        </w:rPr>
      </w:pPr>
      <w:r w:rsidRPr="00502187">
        <w:rPr>
          <w:rFonts w:ascii="Futura Lt BT" w:hAnsi="Futura Lt BT" w:cs="ArialMT"/>
          <w:b/>
          <w:bCs/>
          <w:sz w:val="22"/>
          <w:szCs w:val="22"/>
        </w:rPr>
        <w:t>Responsibility and Review</w:t>
      </w:r>
    </w:p>
    <w:p w14:paraId="2C4ADDB7" w14:textId="34ADCD13" w:rsidR="00FC711B" w:rsidRPr="00502187" w:rsidRDefault="00FC711B" w:rsidP="00FC711B">
      <w:pPr>
        <w:pStyle w:val="NormalWeb"/>
        <w:jc w:val="both"/>
        <w:rPr>
          <w:rFonts w:ascii="Futura Lt BT" w:hAnsi="Futura Lt BT" w:cs="ArialMT"/>
          <w:sz w:val="22"/>
          <w:szCs w:val="22"/>
        </w:rPr>
      </w:pPr>
      <w:r w:rsidRPr="3BB877AE">
        <w:rPr>
          <w:rFonts w:ascii="Futura Lt BT" w:hAnsi="Futura Lt BT" w:cs="ArialMT"/>
          <w:sz w:val="22"/>
          <w:szCs w:val="22"/>
        </w:rPr>
        <w:t xml:space="preserve">It is the responsibility of all RET staff, freelancers and volunteers to adhere to this policy and its guidelines. The effectiveness of this policy and its related procedures will be monitored and developed where necessary by the DSOs, Safeguarding Lead and </w:t>
      </w:r>
      <w:r w:rsidR="002B5B00" w:rsidRPr="3BB877AE">
        <w:rPr>
          <w:rFonts w:ascii="Futura Lt BT" w:hAnsi="Futura Lt BT" w:cs="ArialMT"/>
          <w:sz w:val="22"/>
          <w:szCs w:val="22"/>
        </w:rPr>
        <w:t xml:space="preserve">Executive </w:t>
      </w:r>
      <w:r w:rsidRPr="3BB877AE">
        <w:rPr>
          <w:rFonts w:ascii="Futura Lt BT" w:hAnsi="Futura Lt BT" w:cs="ArialMT"/>
          <w:sz w:val="22"/>
          <w:szCs w:val="22"/>
        </w:rPr>
        <w:t xml:space="preserve">team. </w:t>
      </w:r>
    </w:p>
    <w:p w14:paraId="4F286D90" w14:textId="77777777" w:rsidR="00FC711B" w:rsidRPr="00502187" w:rsidRDefault="00FC711B" w:rsidP="00FC711B">
      <w:pPr>
        <w:pStyle w:val="paragraph"/>
        <w:spacing w:before="0" w:beforeAutospacing="0" w:after="0" w:afterAutospacing="0"/>
        <w:jc w:val="both"/>
        <w:textAlignment w:val="baseline"/>
        <w:rPr>
          <w:rFonts w:ascii="Futura Lt BT" w:hAnsi="Futura Lt BT" w:cs="Arial"/>
          <w:color w:val="000000" w:themeColor="text1"/>
          <w:sz w:val="22"/>
          <w:szCs w:val="22"/>
        </w:rPr>
      </w:pPr>
      <w:r w:rsidRPr="00502187">
        <w:rPr>
          <w:rStyle w:val="normaltextrun"/>
          <w:rFonts w:ascii="Futura Lt BT" w:hAnsi="Futura Lt BT" w:cs="Arial"/>
          <w:color w:val="000000" w:themeColor="text1"/>
          <w:sz w:val="22"/>
          <w:szCs w:val="22"/>
        </w:rPr>
        <w:t>A Safeguarding working group meets quarterly with responsibility to regularly review Safeguarding policy and procedures, chaired by</w:t>
      </w:r>
      <w:r w:rsidRPr="00502187">
        <w:rPr>
          <w:rStyle w:val="apple-converted-space"/>
          <w:rFonts w:ascii="Futura Lt BT" w:hAnsi="Futura Lt BT" w:cs="Arial"/>
          <w:color w:val="000000" w:themeColor="text1"/>
          <w:sz w:val="22"/>
          <w:szCs w:val="22"/>
        </w:rPr>
        <w:t xml:space="preserve"> the Safeguarding Lead</w:t>
      </w:r>
      <w:r w:rsidRPr="00502187">
        <w:rPr>
          <w:rStyle w:val="normaltextrun"/>
          <w:rFonts w:ascii="Futura Lt BT" w:hAnsi="Futura Lt BT" w:cs="Arial"/>
          <w:color w:val="000000" w:themeColor="text1"/>
          <w:sz w:val="22"/>
          <w:szCs w:val="22"/>
        </w:rPr>
        <w:t xml:space="preserve"> with the DSOs.</w:t>
      </w:r>
    </w:p>
    <w:p w14:paraId="07BED7D5" w14:textId="77777777" w:rsidR="009C5C2E" w:rsidRDefault="009C5C2E" w:rsidP="009C5C2E">
      <w:pPr>
        <w:spacing w:line="24" w:lineRule="atLeast"/>
        <w:jc w:val="both"/>
        <w:rPr>
          <w:rFonts w:ascii="Futura Lt BT" w:hAnsi="Futura Lt BT"/>
          <w:sz w:val="22"/>
          <w:szCs w:val="22"/>
        </w:rPr>
      </w:pPr>
    </w:p>
    <w:p w14:paraId="2A4F2FEF" w14:textId="6E246811" w:rsidR="00B62D12" w:rsidRDefault="009C5C2E" w:rsidP="00B62D12">
      <w:pPr>
        <w:spacing w:line="24" w:lineRule="atLeast"/>
        <w:jc w:val="both"/>
        <w:rPr>
          <w:rFonts w:ascii="Futura Lt BT" w:hAnsi="Futura Lt BT"/>
          <w:sz w:val="22"/>
          <w:szCs w:val="22"/>
        </w:rPr>
      </w:pPr>
      <w:r w:rsidRPr="19D6C0EA">
        <w:rPr>
          <w:rFonts w:ascii="Futura Lt BT" w:hAnsi="Futura Lt BT"/>
          <w:sz w:val="22"/>
          <w:szCs w:val="22"/>
        </w:rPr>
        <w:t xml:space="preserve">The board member responsible for Safeguarding </w:t>
      </w:r>
      <w:proofErr w:type="gramStart"/>
      <w:r w:rsidRPr="19D6C0EA">
        <w:rPr>
          <w:rFonts w:ascii="Futura Lt BT" w:hAnsi="Futura Lt BT"/>
          <w:sz w:val="22"/>
          <w:szCs w:val="22"/>
        </w:rPr>
        <w:t>is:</w:t>
      </w:r>
      <w:proofErr w:type="gramEnd"/>
      <w:r w:rsidRPr="19D6C0EA">
        <w:rPr>
          <w:rFonts w:ascii="Futura Lt BT" w:hAnsi="Futura Lt BT"/>
          <w:sz w:val="22"/>
          <w:szCs w:val="22"/>
        </w:rPr>
        <w:t xml:space="preserve"> </w:t>
      </w:r>
      <w:r w:rsidR="002B5B00" w:rsidRPr="19D6C0EA">
        <w:rPr>
          <w:rFonts w:ascii="Futura Lt BT" w:hAnsi="Futura Lt BT"/>
          <w:sz w:val="22"/>
          <w:szCs w:val="22"/>
        </w:rPr>
        <w:t>R</w:t>
      </w:r>
      <w:r w:rsidR="3AF97318" w:rsidRPr="19D6C0EA">
        <w:rPr>
          <w:rFonts w:ascii="Futura Lt BT" w:hAnsi="Futura Lt BT"/>
          <w:sz w:val="22"/>
          <w:szCs w:val="22"/>
        </w:rPr>
        <w:t>achel Fraser</w:t>
      </w:r>
      <w:r w:rsidRPr="19D6C0EA">
        <w:rPr>
          <w:rFonts w:ascii="Futura Lt BT" w:hAnsi="Futura Lt BT"/>
          <w:sz w:val="22"/>
          <w:szCs w:val="22"/>
        </w:rPr>
        <w:t xml:space="preserve">. Quarterly reports will be provided by the Safeguarding Lead to the People &amp; Culture Committee. </w:t>
      </w:r>
    </w:p>
    <w:p w14:paraId="7C37193D" w14:textId="77777777" w:rsidR="003C7582" w:rsidRDefault="003C7582" w:rsidP="00B62D12">
      <w:pPr>
        <w:spacing w:line="24" w:lineRule="atLeast"/>
        <w:jc w:val="both"/>
        <w:rPr>
          <w:rFonts w:ascii="Futura Lt BT" w:hAnsi="Futura Lt BT"/>
          <w:sz w:val="22"/>
          <w:szCs w:val="22"/>
        </w:rPr>
      </w:pPr>
    </w:p>
    <w:p w14:paraId="3D7E2BFD" w14:textId="562F1607" w:rsidR="009C5C2E" w:rsidRPr="00B62D12" w:rsidRDefault="00FC711B" w:rsidP="00B62D12">
      <w:pPr>
        <w:spacing w:line="24" w:lineRule="atLeast"/>
        <w:jc w:val="both"/>
        <w:rPr>
          <w:rFonts w:ascii="Futura Lt BT" w:hAnsi="Futura Lt BT"/>
          <w:sz w:val="22"/>
          <w:szCs w:val="22"/>
        </w:rPr>
      </w:pPr>
      <w:r w:rsidRPr="19D6C0EA">
        <w:rPr>
          <w:rFonts w:ascii="Futura Lt BT" w:hAnsi="Futura Lt BT" w:cs="ArialMT"/>
          <w:sz w:val="22"/>
          <w:szCs w:val="22"/>
        </w:rPr>
        <w:t xml:space="preserve">The Board of Directors will review the policy </w:t>
      </w:r>
      <w:r w:rsidR="00CA7E1B" w:rsidRPr="19D6C0EA">
        <w:rPr>
          <w:rFonts w:ascii="Futura Lt BT" w:hAnsi="Futura Lt BT" w:cs="ArialMT"/>
          <w:sz w:val="22"/>
          <w:szCs w:val="22"/>
        </w:rPr>
        <w:t>annually</w:t>
      </w:r>
      <w:r w:rsidRPr="19D6C0EA">
        <w:rPr>
          <w:rFonts w:ascii="Futura Lt BT" w:hAnsi="Futura Lt BT" w:cs="ArialMT"/>
          <w:sz w:val="22"/>
          <w:szCs w:val="22"/>
        </w:rPr>
        <w:t xml:space="preserve">. The next policy will be reviewed </w:t>
      </w:r>
      <w:r w:rsidR="5B420095" w:rsidRPr="19D6C0EA">
        <w:rPr>
          <w:rFonts w:ascii="Futura Lt BT" w:hAnsi="Futura Lt BT" w:cs="ArialMT"/>
          <w:sz w:val="22"/>
          <w:szCs w:val="22"/>
        </w:rPr>
        <w:t>April</w:t>
      </w:r>
      <w:r w:rsidR="001628DB" w:rsidRPr="19D6C0EA">
        <w:rPr>
          <w:rFonts w:ascii="Futura Lt BT" w:hAnsi="Futura Lt BT" w:cs="ArialMT"/>
          <w:sz w:val="22"/>
          <w:szCs w:val="22"/>
        </w:rPr>
        <w:t xml:space="preserve"> 202</w:t>
      </w:r>
      <w:r w:rsidR="0092005C" w:rsidRPr="19D6C0EA">
        <w:rPr>
          <w:rFonts w:ascii="Futura Lt BT" w:hAnsi="Futura Lt BT" w:cs="ArialMT"/>
          <w:sz w:val="22"/>
          <w:szCs w:val="22"/>
        </w:rPr>
        <w:t>7</w:t>
      </w:r>
      <w:r w:rsidR="009C5C2E" w:rsidRPr="19D6C0EA">
        <w:rPr>
          <w:rFonts w:ascii="Futura Lt BT" w:hAnsi="Futura Lt BT" w:cs="ArialMT"/>
          <w:sz w:val="22"/>
          <w:szCs w:val="22"/>
        </w:rPr>
        <w:t>.</w:t>
      </w:r>
    </w:p>
    <w:p w14:paraId="7FA829F7" w14:textId="62ABB239" w:rsidR="24BB15DD" w:rsidRDefault="24BB15DD" w:rsidP="3BB877AE">
      <w:pPr>
        <w:spacing w:line="24" w:lineRule="atLeast"/>
        <w:jc w:val="both"/>
        <w:rPr>
          <w:rFonts w:ascii="Futura Lt BT" w:hAnsi="Futura Lt BT" w:cs="ArialMT"/>
          <w:sz w:val="22"/>
          <w:szCs w:val="22"/>
        </w:rPr>
      </w:pPr>
    </w:p>
    <w:p w14:paraId="3E18127C" w14:textId="77777777" w:rsidR="007A1797" w:rsidRDefault="002F3010" w:rsidP="007A1797">
      <w:pPr>
        <w:pStyle w:val="NormalWeb"/>
        <w:rPr>
          <w:rFonts w:ascii="Futura Lt BT" w:hAnsi="Futura Lt BT" w:cs="ArialMT"/>
          <w:b/>
          <w:bCs/>
          <w:sz w:val="22"/>
          <w:szCs w:val="22"/>
        </w:rPr>
      </w:pPr>
      <w:r w:rsidRPr="00502187">
        <w:rPr>
          <w:rFonts w:ascii="Futura Lt BT" w:hAnsi="Futura Lt BT" w:cs="ArialMT"/>
          <w:b/>
          <w:bCs/>
          <w:sz w:val="22"/>
          <w:szCs w:val="22"/>
        </w:rPr>
        <w:t>Key Contacts</w:t>
      </w:r>
    </w:p>
    <w:p w14:paraId="3E5C94BD" w14:textId="41B22D87" w:rsidR="002F3010" w:rsidRPr="007A1797" w:rsidRDefault="002F3010" w:rsidP="007A1797">
      <w:pPr>
        <w:pStyle w:val="NormalWeb"/>
        <w:rPr>
          <w:rFonts w:ascii="Futura Lt BT" w:hAnsi="Futura Lt BT" w:cs="ArialMT"/>
          <w:b/>
          <w:bCs/>
          <w:sz w:val="22"/>
          <w:szCs w:val="22"/>
        </w:rPr>
      </w:pPr>
      <w:r w:rsidRPr="00502187">
        <w:rPr>
          <w:rFonts w:ascii="Futura Lt BT" w:hAnsi="Futura Lt BT"/>
          <w:sz w:val="22"/>
          <w:szCs w:val="22"/>
        </w:rPr>
        <w:t xml:space="preserve">The Royal Exchange’s staff members with responsibility for Safeguarding are:  </w:t>
      </w:r>
    </w:p>
    <w:tbl>
      <w:tblPr>
        <w:tblStyle w:val="TableGrid"/>
        <w:tblW w:w="9067" w:type="dxa"/>
        <w:tblLook w:val="04A0" w:firstRow="1" w:lastRow="0" w:firstColumn="1" w:lastColumn="0" w:noHBand="0" w:noVBand="1"/>
      </w:tblPr>
      <w:tblGrid>
        <w:gridCol w:w="2950"/>
        <w:gridCol w:w="6117"/>
      </w:tblGrid>
      <w:tr w:rsidR="0092005C" w:rsidRPr="00502187" w14:paraId="6FDD4A6F" w14:textId="77777777" w:rsidTr="3BB877AE">
        <w:trPr>
          <w:trHeight w:val="300"/>
        </w:trPr>
        <w:tc>
          <w:tcPr>
            <w:tcW w:w="3256" w:type="dxa"/>
          </w:tcPr>
          <w:p w14:paraId="2EB2B718" w14:textId="561D6E91" w:rsidR="00D132DA" w:rsidRPr="00502187" w:rsidRDefault="579A3F44" w:rsidP="3BB877AE">
            <w:pPr>
              <w:spacing w:line="24" w:lineRule="atLeast"/>
              <w:outlineLvl w:val="0"/>
              <w:rPr>
                <w:rFonts w:ascii="Futura Lt BT" w:hAnsi="Futura Lt BT"/>
                <w:sz w:val="22"/>
                <w:szCs w:val="22"/>
              </w:rPr>
            </w:pPr>
            <w:r w:rsidRPr="3BB877AE">
              <w:rPr>
                <w:rFonts w:ascii="Futura Lt BT" w:hAnsi="Futura Lt BT"/>
                <w:sz w:val="22"/>
                <w:szCs w:val="22"/>
              </w:rPr>
              <w:t xml:space="preserve">Director of Engagement </w:t>
            </w:r>
            <w:r w:rsidR="002F3010" w:rsidRPr="3BB877AE">
              <w:rPr>
                <w:rFonts w:ascii="Futura Lt BT" w:hAnsi="Futura Lt BT"/>
                <w:sz w:val="22"/>
                <w:szCs w:val="22"/>
              </w:rPr>
              <w:t>Inga Hirst</w:t>
            </w:r>
          </w:p>
        </w:tc>
        <w:tc>
          <w:tcPr>
            <w:tcW w:w="5811" w:type="dxa"/>
          </w:tcPr>
          <w:p w14:paraId="1926EEAF" w14:textId="77777777" w:rsidR="002F3010" w:rsidRPr="00502187" w:rsidRDefault="002F3010" w:rsidP="0092005C">
            <w:pPr>
              <w:spacing w:line="24" w:lineRule="atLeast"/>
              <w:rPr>
                <w:rFonts w:ascii="Futura Lt BT" w:hAnsi="Futura Lt BT"/>
                <w:sz w:val="22"/>
                <w:szCs w:val="22"/>
              </w:rPr>
            </w:pPr>
            <w:r w:rsidRPr="00502187">
              <w:rPr>
                <w:rFonts w:ascii="Futura Lt BT" w:hAnsi="Futura Lt BT"/>
                <w:sz w:val="22"/>
                <w:szCs w:val="22"/>
              </w:rPr>
              <w:t xml:space="preserve">Telephone: 0161 615 6720 </w:t>
            </w:r>
          </w:p>
          <w:p w14:paraId="5198D983" w14:textId="238B69C5" w:rsidR="002F3010" w:rsidRPr="00502187" w:rsidRDefault="002F3010" w:rsidP="0092005C">
            <w:pPr>
              <w:spacing w:line="24" w:lineRule="atLeast"/>
              <w:outlineLvl w:val="0"/>
              <w:rPr>
                <w:rFonts w:ascii="Futura Lt BT" w:hAnsi="Futura Lt BT"/>
                <w:sz w:val="22"/>
                <w:szCs w:val="22"/>
              </w:rPr>
            </w:pPr>
            <w:r w:rsidRPr="00502187">
              <w:rPr>
                <w:rFonts w:ascii="Futura Lt BT" w:hAnsi="Futura Lt BT"/>
                <w:sz w:val="22"/>
                <w:szCs w:val="22"/>
              </w:rPr>
              <w:t xml:space="preserve">Email: </w:t>
            </w:r>
            <w:hyperlink r:id="rId12" w:history="1">
              <w:r w:rsidRPr="00502187">
                <w:rPr>
                  <w:rStyle w:val="Hyperlink"/>
                  <w:rFonts w:ascii="Futura Lt BT" w:hAnsi="Futura Lt BT"/>
                  <w:sz w:val="22"/>
                  <w:szCs w:val="22"/>
                </w:rPr>
                <w:t>inga.hirst@royalexchange.co.uk</w:t>
              </w:r>
            </w:hyperlink>
          </w:p>
        </w:tc>
      </w:tr>
      <w:tr w:rsidR="0092005C" w:rsidRPr="00502187" w14:paraId="5F8F197C" w14:textId="77777777" w:rsidTr="3BB877AE">
        <w:trPr>
          <w:trHeight w:val="300"/>
        </w:trPr>
        <w:tc>
          <w:tcPr>
            <w:tcW w:w="3256" w:type="dxa"/>
          </w:tcPr>
          <w:p w14:paraId="14C82A77" w14:textId="021C15E3" w:rsidR="1A9ADD48" w:rsidRDefault="2AD7A848" w:rsidP="3BB877AE">
            <w:pPr>
              <w:spacing w:line="24" w:lineRule="atLeast"/>
            </w:pPr>
            <w:r w:rsidRPr="3BB877AE">
              <w:rPr>
                <w:rFonts w:ascii="Futura Lt BT" w:hAnsi="Futura Lt BT"/>
                <w:sz w:val="22"/>
                <w:szCs w:val="22"/>
              </w:rPr>
              <w:t>Associate Director</w:t>
            </w:r>
            <w:r w:rsidR="0092005C" w:rsidRPr="3BB877AE">
              <w:rPr>
                <w:rFonts w:ascii="Futura Lt BT" w:hAnsi="Futura Lt BT"/>
                <w:sz w:val="22"/>
                <w:szCs w:val="22"/>
              </w:rPr>
              <w:t xml:space="preserve"> (Creative Exchange</w:t>
            </w:r>
          </w:p>
          <w:p w14:paraId="4F4C1464" w14:textId="106A9FE6" w:rsidR="002F3010" w:rsidRPr="00502187" w:rsidRDefault="0092005C" w:rsidP="3BB877AE">
            <w:pPr>
              <w:spacing w:line="24" w:lineRule="atLeast"/>
              <w:outlineLvl w:val="0"/>
              <w:rPr>
                <w:rFonts w:ascii="Futura Lt BT" w:hAnsi="Futura Lt BT"/>
                <w:sz w:val="22"/>
                <w:szCs w:val="22"/>
              </w:rPr>
            </w:pPr>
            <w:r w:rsidRPr="3BB877AE">
              <w:rPr>
                <w:rFonts w:ascii="Futura Lt BT" w:hAnsi="Futura Lt BT"/>
                <w:sz w:val="22"/>
                <w:szCs w:val="22"/>
              </w:rPr>
              <w:t>Katie Greenall</w:t>
            </w:r>
          </w:p>
        </w:tc>
        <w:tc>
          <w:tcPr>
            <w:tcW w:w="5811" w:type="dxa"/>
          </w:tcPr>
          <w:p w14:paraId="4DE22605" w14:textId="461243AE" w:rsidR="0092005C" w:rsidRPr="00502187" w:rsidRDefault="002F3010" w:rsidP="3BB877AE">
            <w:pPr>
              <w:spacing w:line="24" w:lineRule="atLeast"/>
              <w:rPr>
                <w:rFonts w:ascii="Futura Lt BT" w:hAnsi="Futura Lt BT"/>
                <w:sz w:val="22"/>
                <w:szCs w:val="22"/>
                <w:highlight w:val="yellow"/>
              </w:rPr>
            </w:pPr>
            <w:r w:rsidRPr="3BB877AE">
              <w:rPr>
                <w:rFonts w:ascii="Futura Lt BT" w:hAnsi="Futura Lt BT"/>
                <w:sz w:val="22"/>
                <w:szCs w:val="22"/>
              </w:rPr>
              <w:t xml:space="preserve">Telephone: 0161 615 </w:t>
            </w:r>
            <w:r w:rsidR="12F9F72D" w:rsidRPr="3BB877AE">
              <w:rPr>
                <w:rFonts w:ascii="Futura Lt BT" w:hAnsi="Futura Lt BT"/>
                <w:sz w:val="22"/>
                <w:szCs w:val="22"/>
              </w:rPr>
              <w:t>7783</w:t>
            </w:r>
          </w:p>
          <w:p w14:paraId="54230BF8" w14:textId="4F2C0D7E" w:rsidR="00D132DA" w:rsidRPr="00C02C0E" w:rsidRDefault="418FE8DA" w:rsidP="3BB877AE">
            <w:pPr>
              <w:spacing w:line="24" w:lineRule="atLeast"/>
              <w:rPr>
                <w:rFonts w:ascii="Futura Lt BT" w:hAnsi="Futura Lt BT"/>
                <w:sz w:val="22"/>
                <w:szCs w:val="22"/>
              </w:rPr>
            </w:pPr>
            <w:r>
              <w:rPr>
                <w:rFonts w:ascii="Futura Lt BT" w:hAnsi="Futura Lt BT"/>
                <w:sz w:val="22"/>
                <w:szCs w:val="22"/>
              </w:rPr>
              <w:t>E</w:t>
            </w:r>
            <w:r w:rsidR="002F3010" w:rsidRPr="00502187">
              <w:rPr>
                <w:rFonts w:ascii="Futura Lt BT" w:hAnsi="Futura Lt BT"/>
                <w:sz w:val="22"/>
                <w:szCs w:val="22"/>
              </w:rPr>
              <w:t xml:space="preserve">mail: </w:t>
            </w:r>
            <w:ins w:id="0" w:author="Inga Hirst" w:date="2026-03-17T14:38:00Z" w16du:dateUtc="2026-03-17T14:38:00Z">
              <w:r w:rsidR="00C02C0E" w:rsidRPr="3BB877AE">
                <w:fldChar w:fldCharType="begin"/>
              </w:r>
              <w:r w:rsidR="00C02C0E" w:rsidRPr="3BB877AE">
                <w:rPr>
                  <w:rFonts w:ascii="Futura Lt BT" w:hAnsi="Futura Lt BT"/>
                  <w:sz w:val="22"/>
                  <w:szCs w:val="22"/>
                </w:rPr>
                <w:instrText>HYPERLINK "mailto:katie.greenall@royalexchange.co.uk"</w:instrText>
              </w:r>
              <w:r w:rsidR="00C02C0E" w:rsidRPr="3BB877AE">
                <w:rPr>
                  <w:rFonts w:ascii="Futura Lt BT" w:hAnsi="Futura Lt BT"/>
                  <w:sz w:val="22"/>
                  <w:szCs w:val="22"/>
                </w:rPr>
                <w:fldChar w:fldCharType="separate"/>
              </w:r>
            </w:ins>
            <w:r w:rsidR="0092005C" w:rsidRPr="0092005C">
              <w:rPr>
                <w:rStyle w:val="Hyperlink"/>
                <w:rFonts w:ascii="Futura Lt BT" w:hAnsi="Futura Lt BT"/>
                <w:sz w:val="22"/>
                <w:szCs w:val="22"/>
              </w:rPr>
              <w:t>k</w:t>
            </w:r>
            <w:r w:rsidR="0092005C" w:rsidRPr="0092005C">
              <w:rPr>
                <w:rStyle w:val="Hyperlink"/>
                <w:sz w:val="22"/>
                <w:szCs w:val="22"/>
              </w:rPr>
              <w:t>atie.greenall@royalexchange.co.uk</w:t>
            </w:r>
            <w:ins w:id="1" w:author="Inga Hirst" w:date="2026-03-17T14:38:00Z" w16du:dateUtc="2026-03-17T14:38:00Z">
              <w:r w:rsidR="00C02C0E" w:rsidRPr="3BB877AE">
                <w:rPr>
                  <w:rFonts w:ascii="Futura Lt BT" w:hAnsi="Futura Lt BT"/>
                  <w:sz w:val="22"/>
                  <w:szCs w:val="22"/>
                </w:rPr>
                <w:fldChar w:fldCharType="end"/>
              </w:r>
            </w:ins>
          </w:p>
        </w:tc>
      </w:tr>
      <w:tr w:rsidR="0092005C" w:rsidRPr="00502187" w14:paraId="428DDEB1" w14:textId="77777777" w:rsidTr="3BB877AE">
        <w:trPr>
          <w:trHeight w:val="300"/>
        </w:trPr>
        <w:tc>
          <w:tcPr>
            <w:tcW w:w="3256" w:type="dxa"/>
          </w:tcPr>
          <w:p w14:paraId="176A7D40" w14:textId="756202CF" w:rsidR="0025506A" w:rsidRDefault="1973CBBB" w:rsidP="3BB877AE">
            <w:pPr>
              <w:spacing w:line="24" w:lineRule="atLeast"/>
              <w:rPr>
                <w:rFonts w:ascii="Futura Lt BT" w:hAnsi="Futura Lt BT"/>
                <w:sz w:val="22"/>
                <w:szCs w:val="22"/>
              </w:rPr>
            </w:pPr>
            <w:r w:rsidRPr="3BB877AE">
              <w:rPr>
                <w:rFonts w:ascii="Futura Lt BT" w:hAnsi="Futura Lt BT"/>
                <w:sz w:val="22"/>
                <w:szCs w:val="22"/>
              </w:rPr>
              <w:t>Creative Exchange</w:t>
            </w:r>
            <w:r w:rsidR="418FE8DA" w:rsidRPr="3BB877AE">
              <w:rPr>
                <w:rFonts w:ascii="Futura Lt BT" w:hAnsi="Futura Lt BT"/>
                <w:sz w:val="22"/>
                <w:szCs w:val="22"/>
              </w:rPr>
              <w:t xml:space="preserve"> Manager</w:t>
            </w:r>
          </w:p>
          <w:p w14:paraId="62F72854" w14:textId="0D6AB4B1" w:rsidR="009C5C2E" w:rsidRPr="00502187" w:rsidRDefault="418FE8DA" w:rsidP="3BB877AE">
            <w:pPr>
              <w:spacing w:line="24" w:lineRule="atLeast"/>
              <w:rPr>
                <w:rFonts w:ascii="Futura Lt BT" w:hAnsi="Futura Lt BT"/>
                <w:sz w:val="22"/>
                <w:szCs w:val="22"/>
              </w:rPr>
            </w:pPr>
            <w:r w:rsidRPr="3BB877AE">
              <w:rPr>
                <w:rFonts w:ascii="Futura Lt BT" w:hAnsi="Futura Lt BT"/>
                <w:sz w:val="22"/>
                <w:szCs w:val="22"/>
              </w:rPr>
              <w:t>Molly Taylor</w:t>
            </w:r>
          </w:p>
        </w:tc>
        <w:tc>
          <w:tcPr>
            <w:tcW w:w="5811" w:type="dxa"/>
          </w:tcPr>
          <w:p w14:paraId="207C5495" w14:textId="5F6D72CB" w:rsidR="0025506A" w:rsidRDefault="00C02C0E" w:rsidP="0092005C">
            <w:pPr>
              <w:spacing w:line="24" w:lineRule="atLeast"/>
              <w:rPr>
                <w:rFonts w:ascii="Futura Lt BT" w:hAnsi="Futura Lt BT"/>
                <w:sz w:val="22"/>
                <w:szCs w:val="22"/>
              </w:rPr>
            </w:pPr>
            <w:r>
              <w:rPr>
                <w:rFonts w:ascii="Futura Lt BT" w:hAnsi="Futura Lt BT"/>
                <w:sz w:val="22"/>
                <w:szCs w:val="22"/>
              </w:rPr>
              <w:t>Telephone:</w:t>
            </w:r>
            <w:r w:rsidR="0097374C">
              <w:rPr>
                <w:rFonts w:ascii="Futura Lt BT" w:hAnsi="Futura Lt BT"/>
                <w:sz w:val="22"/>
                <w:szCs w:val="22"/>
              </w:rPr>
              <w:t xml:space="preserve"> 0161 615 6782</w:t>
            </w:r>
          </w:p>
          <w:p w14:paraId="3ED31308" w14:textId="514D667F" w:rsidR="009C5C2E" w:rsidRDefault="00C02C0E" w:rsidP="0092005C">
            <w:pPr>
              <w:spacing w:line="24" w:lineRule="atLeast"/>
              <w:rPr>
                <w:rFonts w:ascii="Futura Lt BT" w:hAnsi="Futura Lt BT"/>
                <w:sz w:val="22"/>
                <w:szCs w:val="22"/>
              </w:rPr>
            </w:pPr>
            <w:r>
              <w:rPr>
                <w:rFonts w:ascii="Futura Lt BT" w:hAnsi="Futura Lt BT"/>
                <w:sz w:val="22"/>
                <w:szCs w:val="22"/>
              </w:rPr>
              <w:t xml:space="preserve">Email: </w:t>
            </w:r>
            <w:hyperlink r:id="rId13" w:history="1">
              <w:r w:rsidR="009C5C2E" w:rsidRPr="00080194">
                <w:rPr>
                  <w:rStyle w:val="Hyperlink"/>
                  <w:rFonts w:ascii="Futura Lt BT" w:hAnsi="Futura Lt BT"/>
                  <w:sz w:val="22"/>
                  <w:szCs w:val="22"/>
                </w:rPr>
                <w:t>molly.taylor@royalexchange.co.uk</w:t>
              </w:r>
            </w:hyperlink>
          </w:p>
        </w:tc>
      </w:tr>
      <w:tr w:rsidR="0092005C" w:rsidRPr="00502187" w14:paraId="6C5C4FFD" w14:textId="77777777" w:rsidTr="3BB877AE">
        <w:trPr>
          <w:trHeight w:val="556"/>
        </w:trPr>
        <w:tc>
          <w:tcPr>
            <w:tcW w:w="3256" w:type="dxa"/>
          </w:tcPr>
          <w:p w14:paraId="076484E1" w14:textId="77777777" w:rsidR="009C5C2E" w:rsidRDefault="009C5C2E" w:rsidP="3BB877AE">
            <w:pPr>
              <w:spacing w:line="24" w:lineRule="atLeast"/>
              <w:rPr>
                <w:rFonts w:ascii="Futura Lt BT" w:hAnsi="Futura Lt BT"/>
                <w:sz w:val="22"/>
                <w:szCs w:val="22"/>
              </w:rPr>
            </w:pPr>
            <w:r w:rsidRPr="3BB877AE">
              <w:rPr>
                <w:rFonts w:ascii="Futura Lt BT" w:hAnsi="Futura Lt BT"/>
                <w:sz w:val="22"/>
                <w:szCs w:val="22"/>
              </w:rPr>
              <w:t>Company Manager</w:t>
            </w:r>
          </w:p>
          <w:p w14:paraId="45092D5A" w14:textId="64AE826E" w:rsidR="0025506A" w:rsidRPr="00502187" w:rsidRDefault="418FE8DA" w:rsidP="3BB877AE">
            <w:pPr>
              <w:spacing w:line="24" w:lineRule="atLeast"/>
              <w:rPr>
                <w:rFonts w:ascii="Futura Lt BT" w:hAnsi="Futura Lt BT"/>
                <w:sz w:val="22"/>
                <w:szCs w:val="22"/>
              </w:rPr>
            </w:pPr>
            <w:r w:rsidRPr="3BB877AE">
              <w:rPr>
                <w:rFonts w:ascii="Futura Lt BT" w:hAnsi="Futura Lt BT"/>
                <w:sz w:val="22"/>
                <w:szCs w:val="22"/>
              </w:rPr>
              <w:t>Scott McDonal</w:t>
            </w:r>
            <w:r w:rsidR="009C5C2E" w:rsidRPr="3BB877AE">
              <w:rPr>
                <w:rFonts w:ascii="Futura Lt BT" w:hAnsi="Futura Lt BT"/>
                <w:sz w:val="22"/>
                <w:szCs w:val="22"/>
              </w:rPr>
              <w:t>d</w:t>
            </w:r>
          </w:p>
        </w:tc>
        <w:tc>
          <w:tcPr>
            <w:tcW w:w="5811" w:type="dxa"/>
          </w:tcPr>
          <w:p w14:paraId="5FB97CCE" w14:textId="7745DDD2" w:rsidR="0025506A" w:rsidRDefault="009C5C2E" w:rsidP="0092005C">
            <w:pPr>
              <w:spacing w:line="24" w:lineRule="atLeast"/>
              <w:rPr>
                <w:rFonts w:ascii="Futura Lt BT" w:hAnsi="Futura Lt BT"/>
                <w:sz w:val="22"/>
                <w:szCs w:val="22"/>
              </w:rPr>
            </w:pPr>
            <w:r>
              <w:rPr>
                <w:rFonts w:ascii="Futura Lt BT" w:hAnsi="Futura Lt BT"/>
                <w:sz w:val="22"/>
                <w:szCs w:val="22"/>
              </w:rPr>
              <w:t>Telephone:</w:t>
            </w:r>
            <w:r w:rsidR="00721096">
              <w:rPr>
                <w:rFonts w:ascii="Futura Lt BT" w:hAnsi="Futura Lt BT"/>
                <w:sz w:val="22"/>
                <w:szCs w:val="22"/>
              </w:rPr>
              <w:t xml:space="preserve"> </w:t>
            </w:r>
            <w:r w:rsidR="00721096" w:rsidRPr="00721096">
              <w:rPr>
                <w:rFonts w:ascii="Futura Lt BT" w:hAnsi="Futura Lt BT"/>
                <w:sz w:val="22"/>
                <w:szCs w:val="22"/>
              </w:rPr>
              <w:t>07742919692</w:t>
            </w:r>
          </w:p>
          <w:p w14:paraId="0C1DC006" w14:textId="2BA687E9" w:rsidR="009C5C2E" w:rsidRDefault="009C5C2E" w:rsidP="0092005C">
            <w:pPr>
              <w:spacing w:line="24" w:lineRule="atLeast"/>
              <w:rPr>
                <w:rFonts w:ascii="Futura Lt BT" w:hAnsi="Futura Lt BT"/>
                <w:sz w:val="22"/>
                <w:szCs w:val="22"/>
              </w:rPr>
            </w:pPr>
            <w:r>
              <w:rPr>
                <w:rFonts w:ascii="Futura Lt BT" w:hAnsi="Futura Lt BT"/>
                <w:sz w:val="22"/>
                <w:szCs w:val="22"/>
              </w:rPr>
              <w:t xml:space="preserve">Email: </w:t>
            </w:r>
            <w:hyperlink r:id="rId14" w:history="1">
              <w:r w:rsidRPr="00080194">
                <w:rPr>
                  <w:rStyle w:val="Hyperlink"/>
                  <w:rFonts w:ascii="Futura Lt BT" w:hAnsi="Futura Lt BT"/>
                  <w:sz w:val="22"/>
                  <w:szCs w:val="22"/>
                </w:rPr>
                <w:t>scott.mcdonald@royalexchange.co.uk</w:t>
              </w:r>
            </w:hyperlink>
          </w:p>
        </w:tc>
      </w:tr>
      <w:tr w:rsidR="0092005C" w:rsidRPr="00502187" w14:paraId="3DBBA41E" w14:textId="77777777" w:rsidTr="3BB877AE">
        <w:trPr>
          <w:trHeight w:val="300"/>
        </w:trPr>
        <w:tc>
          <w:tcPr>
            <w:tcW w:w="3256" w:type="dxa"/>
          </w:tcPr>
          <w:p w14:paraId="7CD06BC2" w14:textId="6E5FE619" w:rsidR="00E03484" w:rsidRPr="00E03484" w:rsidRDefault="24E98425" w:rsidP="3BB877AE">
            <w:pPr>
              <w:spacing w:line="24" w:lineRule="atLeast"/>
              <w:rPr>
                <w:rFonts w:ascii="Futura Lt BT" w:hAnsi="Futura Lt BT"/>
                <w:sz w:val="22"/>
                <w:szCs w:val="22"/>
              </w:rPr>
            </w:pPr>
            <w:r w:rsidRPr="3BB877AE">
              <w:rPr>
                <w:rFonts w:ascii="Futura Lt BT" w:hAnsi="Futura Lt BT"/>
                <w:sz w:val="22"/>
                <w:szCs w:val="22"/>
              </w:rPr>
              <w:t xml:space="preserve">Head of </w:t>
            </w:r>
            <w:r w:rsidR="671A6588" w:rsidRPr="3BB877AE">
              <w:rPr>
                <w:rFonts w:ascii="Futura Lt BT" w:hAnsi="Futura Lt BT"/>
                <w:sz w:val="22"/>
                <w:szCs w:val="22"/>
              </w:rPr>
              <w:t xml:space="preserve">HR </w:t>
            </w:r>
          </w:p>
          <w:p w14:paraId="79E51632" w14:textId="62C2E5B0" w:rsidR="00E03484" w:rsidRPr="00E03484" w:rsidRDefault="671A6588" w:rsidP="3BB877AE">
            <w:pPr>
              <w:spacing w:line="24" w:lineRule="atLeast"/>
              <w:rPr>
                <w:rFonts w:ascii="Futura Lt BT" w:hAnsi="Futura Lt BT"/>
                <w:sz w:val="22"/>
                <w:szCs w:val="22"/>
              </w:rPr>
            </w:pPr>
            <w:r w:rsidRPr="3BB877AE">
              <w:rPr>
                <w:rFonts w:ascii="Futura Lt BT" w:hAnsi="Futura Lt BT"/>
                <w:sz w:val="22"/>
                <w:szCs w:val="22"/>
              </w:rPr>
              <w:t>Michelle Hickman</w:t>
            </w:r>
          </w:p>
        </w:tc>
        <w:tc>
          <w:tcPr>
            <w:tcW w:w="5811" w:type="dxa"/>
          </w:tcPr>
          <w:p w14:paraId="33F14AD1" w14:textId="7FC2D51E" w:rsidR="007F6D66" w:rsidRDefault="007F6D66" w:rsidP="0092005C">
            <w:pPr>
              <w:spacing w:line="24" w:lineRule="atLeast"/>
              <w:rPr>
                <w:rFonts w:ascii="Futura Lt BT" w:hAnsi="Futura Lt BT"/>
                <w:sz w:val="22"/>
                <w:szCs w:val="22"/>
              </w:rPr>
            </w:pPr>
            <w:r>
              <w:rPr>
                <w:rFonts w:ascii="Futura Lt BT" w:hAnsi="Futura Lt BT"/>
                <w:sz w:val="22"/>
                <w:szCs w:val="22"/>
              </w:rPr>
              <w:t>Telephone: 0161</w:t>
            </w:r>
            <w:r w:rsidR="00A055C7">
              <w:rPr>
                <w:rFonts w:ascii="Futura Lt BT" w:hAnsi="Futura Lt BT"/>
                <w:sz w:val="22"/>
                <w:szCs w:val="22"/>
              </w:rPr>
              <w:t xml:space="preserve"> </w:t>
            </w:r>
            <w:r w:rsidR="00F47433">
              <w:rPr>
                <w:rFonts w:ascii="Futura Lt BT" w:hAnsi="Futura Lt BT"/>
                <w:sz w:val="22"/>
                <w:szCs w:val="22"/>
              </w:rPr>
              <w:t>615 6</w:t>
            </w:r>
            <w:r w:rsidR="00CD14EC">
              <w:rPr>
                <w:rFonts w:ascii="Futura Lt BT" w:hAnsi="Futura Lt BT"/>
                <w:sz w:val="22"/>
                <w:szCs w:val="22"/>
              </w:rPr>
              <w:t>704</w:t>
            </w:r>
          </w:p>
          <w:p w14:paraId="64918581" w14:textId="30A37DC3" w:rsidR="00E03484" w:rsidRPr="00386313" w:rsidRDefault="00A055C7" w:rsidP="0092005C">
            <w:pPr>
              <w:spacing w:line="24" w:lineRule="atLeast"/>
              <w:rPr>
                <w:rFonts w:ascii="Futura Lt BT" w:hAnsi="Futura Lt BT"/>
                <w:sz w:val="22"/>
                <w:szCs w:val="22"/>
              </w:rPr>
            </w:pPr>
            <w:r>
              <w:rPr>
                <w:rFonts w:ascii="Futura Lt BT" w:hAnsi="Futura Lt BT"/>
                <w:sz w:val="22"/>
                <w:szCs w:val="22"/>
              </w:rPr>
              <w:t xml:space="preserve">Email: </w:t>
            </w:r>
            <w:hyperlink r:id="rId15" w:history="1">
              <w:r w:rsidR="00386313" w:rsidRPr="002F4EC2">
                <w:rPr>
                  <w:rStyle w:val="Hyperlink"/>
                  <w:rFonts w:ascii="Futura Lt BT" w:hAnsi="Futura Lt BT"/>
                  <w:sz w:val="22"/>
                  <w:szCs w:val="22"/>
                </w:rPr>
                <w:t>michelle.hickman@royalexchange.co.uk</w:t>
              </w:r>
            </w:hyperlink>
          </w:p>
        </w:tc>
      </w:tr>
      <w:tr w:rsidR="0092005C" w:rsidRPr="00502187" w14:paraId="2DA5F721" w14:textId="77777777" w:rsidTr="3BB877AE">
        <w:trPr>
          <w:trHeight w:val="300"/>
        </w:trPr>
        <w:tc>
          <w:tcPr>
            <w:tcW w:w="3256" w:type="dxa"/>
          </w:tcPr>
          <w:p w14:paraId="78E8E585" w14:textId="3FF9D756" w:rsidR="003020FA" w:rsidRPr="00502187" w:rsidRDefault="1AFF8851" w:rsidP="3BB877AE">
            <w:pPr>
              <w:spacing w:line="24" w:lineRule="atLeast"/>
              <w:outlineLvl w:val="0"/>
              <w:rPr>
                <w:rFonts w:ascii="Futura Lt BT" w:hAnsi="Futura Lt BT"/>
                <w:sz w:val="22"/>
                <w:szCs w:val="22"/>
              </w:rPr>
            </w:pPr>
            <w:r w:rsidRPr="3BB877AE">
              <w:rPr>
                <w:rFonts w:ascii="Futura Lt BT" w:hAnsi="Futura Lt BT"/>
                <w:sz w:val="22"/>
                <w:szCs w:val="22"/>
              </w:rPr>
              <w:t xml:space="preserve">Visitor Experience </w:t>
            </w:r>
            <w:r w:rsidR="20DA3997" w:rsidRPr="3BB877AE">
              <w:rPr>
                <w:rFonts w:ascii="Futura Lt BT" w:hAnsi="Futura Lt BT"/>
                <w:sz w:val="22"/>
                <w:szCs w:val="22"/>
              </w:rPr>
              <w:t>Manager</w:t>
            </w:r>
          </w:p>
          <w:p w14:paraId="602C429A" w14:textId="0DD07964" w:rsidR="002F5A1C" w:rsidRPr="00502187" w:rsidRDefault="1AFF8851" w:rsidP="3BB877AE">
            <w:pPr>
              <w:spacing w:line="24" w:lineRule="atLeast"/>
              <w:outlineLvl w:val="0"/>
              <w:rPr>
                <w:rFonts w:ascii="Futura Lt BT" w:hAnsi="Futura Lt BT"/>
                <w:sz w:val="22"/>
                <w:szCs w:val="22"/>
              </w:rPr>
            </w:pPr>
            <w:r w:rsidRPr="3BB877AE">
              <w:rPr>
                <w:rFonts w:ascii="Futura Lt BT" w:hAnsi="Futura Lt BT"/>
                <w:sz w:val="22"/>
                <w:szCs w:val="22"/>
              </w:rPr>
              <w:t>Mike Seal</w:t>
            </w:r>
          </w:p>
          <w:p w14:paraId="05DE90DF" w14:textId="77777777" w:rsidR="002F3010" w:rsidRPr="00502187" w:rsidRDefault="002F3010" w:rsidP="3BB877AE">
            <w:pPr>
              <w:spacing w:line="24" w:lineRule="atLeast"/>
              <w:outlineLvl w:val="0"/>
              <w:rPr>
                <w:rFonts w:ascii="Futura Lt BT" w:hAnsi="Futura Lt BT"/>
                <w:sz w:val="22"/>
                <w:szCs w:val="22"/>
              </w:rPr>
            </w:pPr>
          </w:p>
        </w:tc>
        <w:tc>
          <w:tcPr>
            <w:tcW w:w="5811" w:type="dxa"/>
          </w:tcPr>
          <w:p w14:paraId="608EDB7F" w14:textId="195F01AC" w:rsidR="002F3010" w:rsidRPr="00502187" w:rsidRDefault="00A07209" w:rsidP="0092005C">
            <w:pPr>
              <w:spacing w:line="24" w:lineRule="atLeast"/>
              <w:rPr>
                <w:rFonts w:ascii="Futura Lt BT" w:hAnsi="Futura Lt BT"/>
                <w:sz w:val="22"/>
                <w:szCs w:val="22"/>
              </w:rPr>
            </w:pPr>
            <w:r w:rsidRPr="07AD6572">
              <w:rPr>
                <w:rFonts w:ascii="Futura Lt BT" w:hAnsi="Futura Lt BT"/>
                <w:sz w:val="22"/>
                <w:szCs w:val="22"/>
              </w:rPr>
              <w:t xml:space="preserve">Telephone: 0161 615 </w:t>
            </w:r>
            <w:r w:rsidR="13722C44" w:rsidRPr="0CC027B3">
              <w:rPr>
                <w:rFonts w:ascii="Futura Lt BT" w:hAnsi="Futura Lt BT"/>
                <w:sz w:val="22"/>
                <w:szCs w:val="22"/>
              </w:rPr>
              <w:t>6</w:t>
            </w:r>
            <w:r w:rsidR="6FC27C5E" w:rsidRPr="0CC027B3">
              <w:rPr>
                <w:rFonts w:ascii="Futura Lt BT" w:hAnsi="Futura Lt BT"/>
                <w:sz w:val="22"/>
                <w:szCs w:val="22"/>
              </w:rPr>
              <w:t>7</w:t>
            </w:r>
            <w:r w:rsidR="0D5733A9" w:rsidRPr="0CC027B3">
              <w:rPr>
                <w:rFonts w:ascii="Futura Lt BT" w:hAnsi="Futura Lt BT"/>
                <w:sz w:val="22"/>
                <w:szCs w:val="22"/>
              </w:rPr>
              <w:t>37</w:t>
            </w:r>
            <w:r w:rsidR="4FEF084A" w:rsidRPr="07AD6572">
              <w:rPr>
                <w:rFonts w:ascii="Futura Lt BT" w:hAnsi="Futura Lt BT"/>
                <w:sz w:val="22"/>
                <w:szCs w:val="22"/>
              </w:rPr>
              <w:t xml:space="preserve"> </w:t>
            </w:r>
          </w:p>
          <w:p w14:paraId="466862E0" w14:textId="5463D0EE" w:rsidR="003020FA" w:rsidRPr="00B11B92" w:rsidRDefault="579A3F44" w:rsidP="0092005C">
            <w:pPr>
              <w:spacing w:line="24" w:lineRule="atLeast"/>
              <w:rPr>
                <w:rFonts w:ascii="Futura Lt BT" w:hAnsi="Futura Lt BT"/>
                <w:sz w:val="22"/>
                <w:szCs w:val="22"/>
                <w:u w:val="single"/>
              </w:rPr>
            </w:pPr>
            <w:r w:rsidRPr="3BB877AE">
              <w:rPr>
                <w:rFonts w:ascii="Futura Lt BT" w:hAnsi="Futura Lt BT"/>
                <w:sz w:val="22"/>
                <w:szCs w:val="22"/>
              </w:rPr>
              <w:t>Email:</w:t>
            </w:r>
            <w:r w:rsidR="206DE482" w:rsidRPr="3BB877AE">
              <w:rPr>
                <w:rFonts w:ascii="Futura Lt BT" w:hAnsi="Futura Lt BT"/>
                <w:sz w:val="22"/>
                <w:szCs w:val="22"/>
              </w:rPr>
              <w:t>m</w:t>
            </w:r>
            <w:hyperlink r:id="rId16">
              <w:r w:rsidR="5CC64E06" w:rsidRPr="3BB877AE">
                <w:rPr>
                  <w:rStyle w:val="Hyperlink"/>
                  <w:rFonts w:ascii="Futura Lt BT" w:hAnsi="Futura Lt BT"/>
                  <w:sz w:val="22"/>
                  <w:szCs w:val="22"/>
                </w:rPr>
                <w:t>ike.seal@royalexchange.co.uk</w:t>
              </w:r>
            </w:hyperlink>
          </w:p>
        </w:tc>
      </w:tr>
      <w:tr w:rsidR="3BB877AE" w14:paraId="12894F29" w14:textId="77777777" w:rsidTr="3BB877AE">
        <w:trPr>
          <w:trHeight w:val="300"/>
        </w:trPr>
        <w:tc>
          <w:tcPr>
            <w:tcW w:w="2526" w:type="dxa"/>
          </w:tcPr>
          <w:p w14:paraId="29C4F192" w14:textId="08FBAC0B" w:rsidR="5F9C722E" w:rsidRDefault="5F9C722E" w:rsidP="3BB877AE">
            <w:pPr>
              <w:spacing w:line="24" w:lineRule="atLeast"/>
              <w:outlineLvl w:val="0"/>
              <w:rPr>
                <w:rFonts w:ascii="Futura Lt BT" w:hAnsi="Futura Lt BT"/>
                <w:sz w:val="22"/>
                <w:szCs w:val="22"/>
              </w:rPr>
            </w:pPr>
            <w:r w:rsidRPr="3BB877AE">
              <w:rPr>
                <w:rFonts w:ascii="Futura Lt BT" w:hAnsi="Futura Lt BT"/>
                <w:sz w:val="22"/>
                <w:szCs w:val="22"/>
              </w:rPr>
              <w:t>Box Office Manager Rachel Davies</w:t>
            </w:r>
          </w:p>
          <w:p w14:paraId="58FA00B0" w14:textId="7DADCD6C" w:rsidR="3BB877AE" w:rsidRDefault="3BB877AE" w:rsidP="3BB877AE">
            <w:pPr>
              <w:spacing w:line="24" w:lineRule="atLeast"/>
              <w:rPr>
                <w:rFonts w:ascii="Futura Lt BT" w:hAnsi="Futura Lt BT"/>
                <w:sz w:val="22"/>
                <w:szCs w:val="22"/>
              </w:rPr>
            </w:pPr>
          </w:p>
        </w:tc>
        <w:tc>
          <w:tcPr>
            <w:tcW w:w="6541" w:type="dxa"/>
          </w:tcPr>
          <w:p w14:paraId="7C0AA14B" w14:textId="4CEFA787" w:rsidR="65E32C38" w:rsidRDefault="65E32C38" w:rsidP="3BB877AE">
            <w:pPr>
              <w:spacing w:line="24" w:lineRule="atLeast"/>
              <w:rPr>
                <w:rFonts w:ascii="Futura Lt BT" w:eastAsia="Futura Lt BT" w:hAnsi="Futura Lt BT" w:cs="Futura Lt BT"/>
                <w:sz w:val="22"/>
                <w:szCs w:val="22"/>
              </w:rPr>
            </w:pPr>
            <w:r w:rsidRPr="3BB877AE">
              <w:rPr>
                <w:rFonts w:ascii="Futura Lt BT" w:hAnsi="Futura Lt BT"/>
                <w:sz w:val="22"/>
                <w:szCs w:val="22"/>
              </w:rPr>
              <w:t xml:space="preserve">Telephone: </w:t>
            </w:r>
            <w:r w:rsidRPr="3BB877AE">
              <w:rPr>
                <w:rFonts w:ascii="Futura Lt BT" w:eastAsia="Futura Lt BT" w:hAnsi="Futura Lt BT" w:cs="Futura Lt BT"/>
                <w:color w:val="000000" w:themeColor="text1"/>
                <w:sz w:val="22"/>
                <w:szCs w:val="22"/>
              </w:rPr>
              <w:t>0161 615 6737</w:t>
            </w:r>
          </w:p>
          <w:p w14:paraId="258C3227" w14:textId="6441BDF8" w:rsidR="668FAA03" w:rsidRDefault="668FAA03" w:rsidP="3BB877AE">
            <w:pPr>
              <w:spacing w:line="24" w:lineRule="atLeast"/>
              <w:rPr>
                <w:rStyle w:val="Hyperlink"/>
                <w:rFonts w:ascii="Futura Lt BT" w:hAnsi="Futura Lt BT"/>
                <w:sz w:val="22"/>
                <w:szCs w:val="22"/>
              </w:rPr>
            </w:pPr>
            <w:r w:rsidRPr="3BB877AE">
              <w:rPr>
                <w:rFonts w:ascii="Futura Lt BT" w:hAnsi="Futura Lt BT"/>
                <w:sz w:val="22"/>
                <w:szCs w:val="22"/>
              </w:rPr>
              <w:t>Email:</w:t>
            </w:r>
            <w:r w:rsidRPr="3BB877AE">
              <w:rPr>
                <w:rStyle w:val="Hyperlink"/>
                <w:rFonts w:ascii="Futura Lt BT" w:hAnsi="Futura Lt BT"/>
                <w:sz w:val="22"/>
                <w:szCs w:val="22"/>
              </w:rPr>
              <w:t xml:space="preserve"> </w:t>
            </w:r>
            <w:hyperlink r:id="rId17">
              <w:r w:rsidR="5F9C722E" w:rsidRPr="3BB877AE">
                <w:rPr>
                  <w:rStyle w:val="Hyperlink"/>
                  <w:rFonts w:ascii="Futura Lt BT" w:hAnsi="Futura Lt BT"/>
                  <w:sz w:val="22"/>
                  <w:szCs w:val="22"/>
                </w:rPr>
                <w:t>Rachel.davies@royalexchange.co.uk</w:t>
              </w:r>
            </w:hyperlink>
          </w:p>
          <w:p w14:paraId="493EC9B8" w14:textId="161F30D7" w:rsidR="3BB877AE" w:rsidRDefault="3BB877AE" w:rsidP="3BB877AE">
            <w:pPr>
              <w:spacing w:line="24" w:lineRule="atLeast"/>
              <w:rPr>
                <w:rFonts w:ascii="Futura Lt BT" w:hAnsi="Futura Lt BT"/>
                <w:sz w:val="22"/>
                <w:szCs w:val="22"/>
              </w:rPr>
            </w:pPr>
          </w:p>
        </w:tc>
      </w:tr>
    </w:tbl>
    <w:p w14:paraId="14957A1B" w14:textId="77777777" w:rsidR="002C5448" w:rsidRPr="00502187" w:rsidRDefault="002C5448" w:rsidP="00E53D6F">
      <w:pPr>
        <w:spacing w:line="24" w:lineRule="atLeast"/>
        <w:jc w:val="both"/>
        <w:rPr>
          <w:rFonts w:ascii="Futura Lt BT" w:hAnsi="Futura Lt BT"/>
          <w:sz w:val="22"/>
          <w:szCs w:val="22"/>
        </w:rPr>
      </w:pPr>
    </w:p>
    <w:p w14:paraId="64093945" w14:textId="11DF0C4A" w:rsidR="002F3010" w:rsidRDefault="002F3010" w:rsidP="42E8D5E0">
      <w:pPr>
        <w:spacing w:line="24" w:lineRule="atLeast"/>
        <w:jc w:val="both"/>
        <w:rPr>
          <w:rFonts w:ascii="Futura Lt BT" w:hAnsi="Futura Lt BT"/>
          <w:sz w:val="22"/>
          <w:szCs w:val="22"/>
        </w:rPr>
      </w:pPr>
      <w:r w:rsidRPr="42E8D5E0">
        <w:rPr>
          <w:rFonts w:ascii="Futura Lt BT" w:hAnsi="Futura Lt BT"/>
          <w:sz w:val="22"/>
          <w:szCs w:val="22"/>
        </w:rPr>
        <w:t xml:space="preserve">All queries and concerns in relation to any aspect of safeguarding should be addressed to a DSO. </w:t>
      </w:r>
      <w:r w:rsidR="5ED406F1" w:rsidRPr="42E8D5E0">
        <w:rPr>
          <w:rFonts w:ascii="Futura Lt BT" w:hAnsi="Futura Lt BT"/>
          <w:sz w:val="22"/>
          <w:szCs w:val="22"/>
        </w:rPr>
        <w:t>If you cannot get in contact with a DSO</w:t>
      </w:r>
      <w:r w:rsidR="23C51236" w:rsidRPr="42E8D5E0">
        <w:rPr>
          <w:rFonts w:ascii="Futura Lt BT" w:hAnsi="Futura Lt BT"/>
          <w:sz w:val="22"/>
          <w:szCs w:val="22"/>
        </w:rPr>
        <w:t xml:space="preserve"> visit or</w:t>
      </w:r>
      <w:r w:rsidR="5ED406F1" w:rsidRPr="42E8D5E0">
        <w:rPr>
          <w:rFonts w:ascii="Futura Lt BT" w:hAnsi="Futura Lt BT"/>
          <w:sz w:val="22"/>
          <w:szCs w:val="22"/>
        </w:rPr>
        <w:t xml:space="preserve"> call </w:t>
      </w:r>
      <w:r w:rsidR="7F9AFFE7" w:rsidRPr="42E8D5E0">
        <w:rPr>
          <w:rFonts w:ascii="Futura Lt BT" w:hAnsi="Futura Lt BT"/>
          <w:sz w:val="22"/>
          <w:szCs w:val="22"/>
        </w:rPr>
        <w:t xml:space="preserve">or </w:t>
      </w:r>
      <w:r w:rsidR="5ED406F1" w:rsidRPr="42E8D5E0">
        <w:rPr>
          <w:rFonts w:ascii="Futura Lt BT" w:hAnsi="Futura Lt BT"/>
          <w:sz w:val="22"/>
          <w:szCs w:val="22"/>
        </w:rPr>
        <w:t xml:space="preserve">Stage Door on </w:t>
      </w:r>
      <w:r w:rsidR="1D2AAAD6" w:rsidRPr="42E8D5E0">
        <w:rPr>
          <w:rFonts w:ascii="Futura Lt BT" w:hAnsi="Futura Lt BT"/>
          <w:b/>
          <w:bCs/>
          <w:sz w:val="22"/>
          <w:szCs w:val="22"/>
        </w:rPr>
        <w:t>0161 833 9333</w:t>
      </w:r>
      <w:r w:rsidR="1D2AAAD6" w:rsidRPr="42E8D5E0">
        <w:rPr>
          <w:rFonts w:ascii="Futura Lt BT" w:hAnsi="Futura Lt BT"/>
          <w:sz w:val="22"/>
          <w:szCs w:val="22"/>
        </w:rPr>
        <w:t xml:space="preserve"> </w:t>
      </w:r>
      <w:r w:rsidR="5ED406F1" w:rsidRPr="42E8D5E0">
        <w:rPr>
          <w:rFonts w:ascii="Futura Lt BT" w:hAnsi="Futura Lt BT"/>
          <w:sz w:val="22"/>
          <w:szCs w:val="22"/>
        </w:rPr>
        <w:t>and they can let you know if a DSO is available.</w:t>
      </w:r>
    </w:p>
    <w:p w14:paraId="068D7C82" w14:textId="70C0147A" w:rsidR="2B9E2903" w:rsidRDefault="2B9E2903" w:rsidP="42E8D5E0">
      <w:pPr>
        <w:spacing w:line="24" w:lineRule="atLeast"/>
        <w:jc w:val="both"/>
        <w:rPr>
          <w:rFonts w:ascii="Futura Lt BT" w:hAnsi="Futura Lt BT"/>
          <w:sz w:val="22"/>
          <w:szCs w:val="22"/>
        </w:rPr>
      </w:pPr>
    </w:p>
    <w:p w14:paraId="4236B2B3" w14:textId="1421422D" w:rsidR="5ED406F1" w:rsidRDefault="5ED406F1" w:rsidP="42E8D5E0">
      <w:pPr>
        <w:spacing w:line="24" w:lineRule="atLeast"/>
        <w:jc w:val="both"/>
        <w:rPr>
          <w:rFonts w:ascii="Futura Lt BT" w:hAnsi="Futura Lt BT"/>
          <w:sz w:val="22"/>
          <w:szCs w:val="22"/>
        </w:rPr>
      </w:pPr>
      <w:r w:rsidRPr="42E8D5E0">
        <w:rPr>
          <w:rFonts w:ascii="Futura Lt BT" w:hAnsi="Futura Lt BT"/>
          <w:sz w:val="22"/>
          <w:szCs w:val="22"/>
        </w:rPr>
        <w:t xml:space="preserve">If there is no way of contacting a DSO at that time, please contact: </w:t>
      </w:r>
    </w:p>
    <w:p w14:paraId="0F2269C9" w14:textId="36272F9B" w:rsidR="2B9E2903" w:rsidRDefault="2B9E2903" w:rsidP="42E8D5E0">
      <w:pPr>
        <w:spacing w:line="24" w:lineRule="atLeast"/>
        <w:jc w:val="both"/>
        <w:rPr>
          <w:rFonts w:ascii="Futura Lt BT" w:hAnsi="Futura Lt BT"/>
          <w:sz w:val="22"/>
          <w:szCs w:val="22"/>
        </w:rPr>
      </w:pPr>
    </w:p>
    <w:p w14:paraId="3595B45D" w14:textId="62BE8C61" w:rsidR="5ED406F1" w:rsidRDefault="5ED406F1" w:rsidP="42E8D5E0">
      <w:pPr>
        <w:spacing w:line="24" w:lineRule="atLeast"/>
        <w:jc w:val="both"/>
        <w:outlineLvl w:val="0"/>
        <w:rPr>
          <w:rFonts w:ascii="Futura Lt BT" w:hAnsi="Futura Lt BT"/>
          <w:sz w:val="22"/>
          <w:szCs w:val="22"/>
        </w:rPr>
      </w:pPr>
      <w:r w:rsidRPr="42E8D5E0">
        <w:rPr>
          <w:rFonts w:ascii="Futura Lt BT" w:hAnsi="Futura Lt BT"/>
          <w:sz w:val="22"/>
          <w:szCs w:val="22"/>
        </w:rPr>
        <w:t xml:space="preserve">Manchester Safeguarding Children &amp; Adults Board </w:t>
      </w:r>
      <w:r>
        <w:t>Contact Centre</w:t>
      </w:r>
      <w:r w:rsidRPr="42E8D5E0">
        <w:rPr>
          <w:rFonts w:ascii="Futura Lt BT" w:hAnsi="Futura Lt BT"/>
          <w:sz w:val="22"/>
          <w:szCs w:val="22"/>
        </w:rPr>
        <w:t xml:space="preserve"> </w:t>
      </w:r>
    </w:p>
    <w:p w14:paraId="79745D9C" w14:textId="777980BF" w:rsidR="5ED406F1" w:rsidRDefault="5ED406F1" w:rsidP="42E8D5E0">
      <w:pPr>
        <w:spacing w:line="24" w:lineRule="atLeast"/>
        <w:jc w:val="both"/>
        <w:outlineLvl w:val="0"/>
        <w:rPr>
          <w:rFonts w:ascii="Futura Lt BT" w:hAnsi="Futura Lt BT"/>
          <w:sz w:val="22"/>
          <w:szCs w:val="22"/>
        </w:rPr>
      </w:pPr>
      <w:r w:rsidRPr="42E8D5E0">
        <w:rPr>
          <w:rFonts w:ascii="Futura Lt BT" w:hAnsi="Futura Lt BT"/>
          <w:sz w:val="22"/>
          <w:szCs w:val="22"/>
        </w:rPr>
        <w:t xml:space="preserve">Telephone: </w:t>
      </w:r>
      <w:r w:rsidRPr="42E8D5E0">
        <w:rPr>
          <w:rFonts w:ascii="Futura Lt BT" w:hAnsi="Futura Lt BT"/>
          <w:b/>
          <w:bCs/>
          <w:sz w:val="22"/>
          <w:szCs w:val="22"/>
        </w:rPr>
        <w:t>0161 234 5001</w:t>
      </w:r>
      <w:r w:rsidRPr="42E8D5E0">
        <w:rPr>
          <w:rFonts w:ascii="Futura Lt BT" w:hAnsi="Futura Lt BT"/>
          <w:sz w:val="22"/>
          <w:szCs w:val="22"/>
        </w:rPr>
        <w:t xml:space="preserve"> (open 24 hours a day, seven days a week) </w:t>
      </w:r>
      <w:r>
        <w:br/>
      </w:r>
      <w:r w:rsidRPr="42E8D5E0">
        <w:rPr>
          <w:rFonts w:ascii="Futura Lt BT" w:hAnsi="Futura Lt BT"/>
          <w:sz w:val="22"/>
          <w:szCs w:val="22"/>
        </w:rPr>
        <w:t xml:space="preserve">Email: </w:t>
      </w:r>
      <w:hyperlink r:id="rId18">
        <w:r w:rsidRPr="42E8D5E0">
          <w:rPr>
            <w:rStyle w:val="Hyperlink"/>
            <w:rFonts w:ascii="Futura Lt BT" w:hAnsi="Futura Lt BT"/>
            <w:sz w:val="22"/>
            <w:szCs w:val="22"/>
          </w:rPr>
          <w:t>mcsreply@manchester.gov.uk</w:t>
        </w:r>
      </w:hyperlink>
    </w:p>
    <w:p w14:paraId="1D0EFF65" w14:textId="5593611E" w:rsidR="5ED406F1" w:rsidRDefault="5ED406F1" w:rsidP="42E8D5E0">
      <w:pPr>
        <w:jc w:val="both"/>
        <w:rPr>
          <w:rFonts w:ascii="Futura Lt BT" w:eastAsia="Futura Lt BT" w:hAnsi="Futura Lt BT" w:cs="Futura Lt BT"/>
          <w:sz w:val="22"/>
          <w:szCs w:val="22"/>
        </w:rPr>
      </w:pPr>
      <w:r w:rsidRPr="42E8D5E0">
        <w:rPr>
          <w:rFonts w:ascii="Futura Lt BT" w:eastAsia="Futura Lt BT" w:hAnsi="Futura Lt BT" w:cs="Futura Lt BT"/>
          <w:sz w:val="22"/>
          <w:szCs w:val="22"/>
        </w:rPr>
        <w:t>Even if you’re unsure, report it so they can give advice. You can report your concerns anonymously if you want.</w:t>
      </w:r>
    </w:p>
    <w:p w14:paraId="729D60D2" w14:textId="6CDFB30A" w:rsidR="2B9E2903" w:rsidRDefault="2B9E2903" w:rsidP="42E8D5E0">
      <w:pPr>
        <w:spacing w:line="24" w:lineRule="atLeast"/>
        <w:jc w:val="both"/>
        <w:rPr>
          <w:rFonts w:ascii="Futura Lt BT" w:hAnsi="Futura Lt BT"/>
          <w:sz w:val="22"/>
          <w:szCs w:val="22"/>
        </w:rPr>
      </w:pPr>
    </w:p>
    <w:p w14:paraId="0EDF9400" w14:textId="4FB436F5" w:rsidR="5ED406F1" w:rsidRDefault="5ED406F1" w:rsidP="42E8D5E0">
      <w:pPr>
        <w:spacing w:line="24" w:lineRule="atLeast"/>
        <w:jc w:val="both"/>
        <w:rPr>
          <w:rFonts w:ascii="Futura Lt BT" w:hAnsi="Futura Lt BT"/>
          <w:sz w:val="22"/>
          <w:szCs w:val="22"/>
        </w:rPr>
      </w:pPr>
      <w:r w:rsidRPr="42E8D5E0">
        <w:rPr>
          <w:rFonts w:ascii="Futura Lt BT" w:hAnsi="Futura Lt BT"/>
          <w:sz w:val="22"/>
          <w:szCs w:val="22"/>
        </w:rPr>
        <w:t xml:space="preserve">If an adult or child is in immediate danger you should ring the emergency services or contact the police on 999  </w:t>
      </w:r>
    </w:p>
    <w:p w14:paraId="26CC1492" w14:textId="3EC37581" w:rsidR="2B9E2903" w:rsidRDefault="2B9E2903" w:rsidP="2B9E2903">
      <w:pPr>
        <w:spacing w:line="24" w:lineRule="atLeast"/>
        <w:jc w:val="both"/>
        <w:rPr>
          <w:rFonts w:ascii="Futura Lt BT" w:hAnsi="Futura Lt BT"/>
          <w:sz w:val="22"/>
          <w:szCs w:val="22"/>
        </w:rPr>
      </w:pPr>
    </w:p>
    <w:p w14:paraId="6B04C174" w14:textId="285FD66A" w:rsidR="00D132DA" w:rsidRPr="00F63F82" w:rsidRDefault="00D132DA" w:rsidP="00F63F82">
      <w:pPr>
        <w:spacing w:line="24" w:lineRule="atLeast"/>
        <w:ind w:right="2854"/>
        <w:jc w:val="both"/>
      </w:pPr>
    </w:p>
    <w:p w14:paraId="21E59ED8" w14:textId="214E8F20" w:rsidR="150E5A9A" w:rsidRDefault="150E5A9A" w:rsidP="24BB15DD">
      <w:pPr>
        <w:spacing w:line="24" w:lineRule="atLeast"/>
        <w:ind w:right="2854"/>
        <w:jc w:val="both"/>
        <w:rPr>
          <w:rFonts w:ascii="Calibri" w:eastAsia="Calibri" w:hAnsi="Calibri" w:cs="Calibri"/>
        </w:rPr>
      </w:pPr>
      <w:hyperlink r:id="rId19">
        <w:r w:rsidRPr="24BB15DD">
          <w:rPr>
            <w:rStyle w:val="Hyperlink"/>
            <w:rFonts w:ascii="Calibri" w:eastAsia="Calibri" w:hAnsi="Calibri" w:cs="Calibri"/>
          </w:rPr>
          <w:t>Safeguarding Policies - Royal Exchange Theatre</w:t>
        </w:r>
      </w:hyperlink>
    </w:p>
    <w:p w14:paraId="67E93185" w14:textId="20F54DAF" w:rsidR="4387FBA1" w:rsidRDefault="4387FBA1" w:rsidP="4387FBA1">
      <w:pPr>
        <w:spacing w:line="24" w:lineRule="atLeast"/>
        <w:ind w:right="2854"/>
        <w:jc w:val="both"/>
      </w:pPr>
    </w:p>
    <w:sectPr w:rsidR="4387FBA1" w:rsidSect="003E3AEA">
      <w:headerReference w:type="default" r:id="rId20"/>
      <w:footerReference w:type="default" r:id="rId2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8ADA" w14:textId="77777777" w:rsidR="00D97837" w:rsidRDefault="00D97837">
      <w:r>
        <w:separator/>
      </w:r>
    </w:p>
  </w:endnote>
  <w:endnote w:type="continuationSeparator" w:id="0">
    <w:p w14:paraId="2455BC27" w14:textId="77777777" w:rsidR="00D97837" w:rsidRDefault="00D97837">
      <w:r>
        <w:continuationSeparator/>
      </w:r>
    </w:p>
  </w:endnote>
  <w:endnote w:type="continuationNotice" w:id="1">
    <w:p w14:paraId="4C91B039" w14:textId="77777777" w:rsidR="00D97837" w:rsidRDefault="00D97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panose1 w:val="020B0402020204020303"/>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MT">
    <w:altName w:val="MS Gothic"/>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20D0" w14:textId="461C98DD" w:rsidR="28B91671" w:rsidRDefault="28B91671" w:rsidP="28B91671">
    <w:pPr>
      <w:pStyle w:val="Footer"/>
      <w:jc w:val="center"/>
    </w:pPr>
    <w:r>
      <w:fldChar w:fldCharType="begin"/>
    </w:r>
    <w:r>
      <w:instrText>PAGE</w:instrText>
    </w:r>
    <w:r>
      <w:fldChar w:fldCharType="separate"/>
    </w:r>
    <w:r w:rsidR="001116F7">
      <w:rPr>
        <w:noProof/>
      </w:rPr>
      <w:t>1</w:t>
    </w:r>
    <w:r>
      <w:fldChar w:fldCharType="end"/>
    </w:r>
  </w:p>
  <w:p w14:paraId="601380D1" w14:textId="0AC63868" w:rsidR="00A51EC4" w:rsidRDefault="00A51EC4">
    <w:pPr>
      <w:pStyle w:val="Footer"/>
      <w:jc w:val="right"/>
    </w:pPr>
  </w:p>
  <w:p w14:paraId="42A6FFDA" w14:textId="397789F9" w:rsidR="28B91671" w:rsidRDefault="37BE61FE" w:rsidP="37BE61FE">
    <w:pPr>
      <w:rPr>
        <w:rFonts w:ascii="Gill Sans MT" w:eastAsia="Gill Sans MT" w:hAnsi="Gill Sans MT" w:cs="Gill Sans MT"/>
        <w:color w:val="000000" w:themeColor="text1"/>
        <w:sz w:val="16"/>
        <w:szCs w:val="16"/>
      </w:rPr>
    </w:pPr>
    <w:r w:rsidRPr="37BE61FE">
      <w:rPr>
        <w:rFonts w:ascii="Gill Sans MT" w:eastAsia="Gill Sans MT" w:hAnsi="Gill Sans MT" w:cs="Gill Sans MT"/>
        <w:color w:val="000000" w:themeColor="text1"/>
        <w:sz w:val="16"/>
        <w:szCs w:val="16"/>
      </w:rPr>
      <w:t>Safeguarding Policy                                                                                                                    Release: April 2026</w:t>
    </w:r>
  </w:p>
  <w:p w14:paraId="4177A384" w14:textId="438A8DEB" w:rsidR="28B91671" w:rsidRDefault="28B91671" w:rsidP="28B91671">
    <w:r w:rsidRPr="28B91671">
      <w:rPr>
        <w:rFonts w:ascii="Gill Sans MT" w:eastAsia="Gill Sans MT" w:hAnsi="Gill Sans MT" w:cs="Gill Sans MT"/>
        <w:color w:val="000000" w:themeColor="text1"/>
        <w:sz w:val="16"/>
        <w:szCs w:val="16"/>
      </w:rPr>
      <w:t xml:space="preserve">                                                                                                                                                Distribution: All staff </w:t>
    </w:r>
  </w:p>
  <w:p w14:paraId="4B05E039" w14:textId="4F20A414" w:rsidR="28B91671" w:rsidRDefault="28B91671" w:rsidP="28B91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C4C16" w14:textId="77777777" w:rsidR="00D97837" w:rsidRDefault="00D97837">
      <w:r>
        <w:separator/>
      </w:r>
    </w:p>
  </w:footnote>
  <w:footnote w:type="continuationSeparator" w:id="0">
    <w:p w14:paraId="3F22D904" w14:textId="77777777" w:rsidR="00D97837" w:rsidRDefault="00D97837">
      <w:r>
        <w:continuationSeparator/>
      </w:r>
    </w:p>
  </w:footnote>
  <w:footnote w:type="continuationNotice" w:id="1">
    <w:p w14:paraId="2261AE20" w14:textId="77777777" w:rsidR="00D97837" w:rsidRDefault="00D978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D23A" w14:textId="2B384F54" w:rsidR="2D5753D8" w:rsidRDefault="00581CAC" w:rsidP="2D5753D8">
    <w:pPr>
      <w:pStyle w:val="Header"/>
    </w:pPr>
    <w:r>
      <w:rPr>
        <w:noProof/>
      </w:rPr>
      <w:drawing>
        <wp:anchor distT="0" distB="0" distL="114300" distR="114300" simplePos="0" relativeHeight="251658240" behindDoc="0" locked="0" layoutInCell="1" allowOverlap="1" wp14:anchorId="2A480097" wp14:editId="24498322">
          <wp:simplePos x="0" y="0"/>
          <wp:positionH relativeFrom="page">
            <wp:posOffset>5809615</wp:posOffset>
          </wp:positionH>
          <wp:positionV relativeFrom="paragraph">
            <wp:posOffset>-325755</wp:posOffset>
          </wp:positionV>
          <wp:extent cx="1362844" cy="136207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2844"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64E96" w14:textId="0111B2E1" w:rsidR="00E74CD6" w:rsidRDefault="00E74CD6" w:rsidP="2D5753D8">
    <w:pPr>
      <w:pStyle w:val="Header"/>
    </w:pPr>
  </w:p>
  <w:p w14:paraId="1F0801CF" w14:textId="113A3227" w:rsidR="00E74CD6" w:rsidRDefault="00E74CD6" w:rsidP="2D5753D8">
    <w:pPr>
      <w:pStyle w:val="Header"/>
    </w:pPr>
  </w:p>
  <w:p w14:paraId="00A2B9E2" w14:textId="7DC1B54E" w:rsidR="00E74CD6" w:rsidRDefault="00E74CD6" w:rsidP="2D5753D8">
    <w:pPr>
      <w:pStyle w:val="Header"/>
    </w:pPr>
  </w:p>
  <w:p w14:paraId="0B555B40" w14:textId="649A6EDB" w:rsidR="00E74CD6" w:rsidRDefault="00E74CD6" w:rsidP="2D5753D8">
    <w:pPr>
      <w:pStyle w:val="Header"/>
    </w:pPr>
  </w:p>
  <w:p w14:paraId="128E6BFB" w14:textId="77777777" w:rsidR="00E74CD6" w:rsidRDefault="00E74CD6" w:rsidP="2D575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E0625"/>
    <w:multiLevelType w:val="hybridMultilevel"/>
    <w:tmpl w:val="D3E69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15789D"/>
    <w:multiLevelType w:val="hybridMultilevel"/>
    <w:tmpl w:val="D3D67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668CA"/>
    <w:multiLevelType w:val="hybridMultilevel"/>
    <w:tmpl w:val="9A982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626449"/>
    <w:multiLevelType w:val="hybridMultilevel"/>
    <w:tmpl w:val="3A5E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B4FDD"/>
    <w:multiLevelType w:val="hybridMultilevel"/>
    <w:tmpl w:val="8A3CBAE6"/>
    <w:lvl w:ilvl="0" w:tplc="BC9C40DC">
      <w:start w:val="5"/>
      <w:numFmt w:val="bullet"/>
      <w:lvlText w:val="•"/>
      <w:lvlJc w:val="left"/>
      <w:pPr>
        <w:ind w:left="720" w:hanging="360"/>
      </w:pPr>
      <w:rPr>
        <w:rFonts w:ascii="Futura Lt BT" w:eastAsiaTheme="minorHAnsi" w:hAnsi="Futura Lt BT"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4043095">
    <w:abstractNumId w:val="2"/>
  </w:num>
  <w:num w:numId="2" w16cid:durableId="1983655675">
    <w:abstractNumId w:val="3"/>
  </w:num>
  <w:num w:numId="3" w16cid:durableId="1782072855">
    <w:abstractNumId w:val="0"/>
  </w:num>
  <w:num w:numId="4" w16cid:durableId="1739283688">
    <w:abstractNumId w:val="1"/>
  </w:num>
  <w:num w:numId="5" w16cid:durableId="13450122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Hirst">
    <w15:presenceInfo w15:providerId="AD" w15:userId="S::inga.hirst@royalexchange.co.uk::9f304849-0ad5-4c8e-b217-fc6226a059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010"/>
    <w:rsid w:val="000011EC"/>
    <w:rsid w:val="0005473C"/>
    <w:rsid w:val="00057C7A"/>
    <w:rsid w:val="00071545"/>
    <w:rsid w:val="00071DF1"/>
    <w:rsid w:val="000761ED"/>
    <w:rsid w:val="00095E5A"/>
    <w:rsid w:val="000968A5"/>
    <w:rsid w:val="000A09F0"/>
    <w:rsid w:val="000D08EB"/>
    <w:rsid w:val="00105C32"/>
    <w:rsid w:val="001116F7"/>
    <w:rsid w:val="0012410A"/>
    <w:rsid w:val="00136125"/>
    <w:rsid w:val="00136B9E"/>
    <w:rsid w:val="00147611"/>
    <w:rsid w:val="001549BE"/>
    <w:rsid w:val="001628DB"/>
    <w:rsid w:val="001A5FDF"/>
    <w:rsid w:val="001B1C4B"/>
    <w:rsid w:val="001C7F10"/>
    <w:rsid w:val="001F15AF"/>
    <w:rsid w:val="00211BDD"/>
    <w:rsid w:val="002404E8"/>
    <w:rsid w:val="00253482"/>
    <w:rsid w:val="0025506A"/>
    <w:rsid w:val="002777EC"/>
    <w:rsid w:val="002B5B00"/>
    <w:rsid w:val="002C5448"/>
    <w:rsid w:val="002E0915"/>
    <w:rsid w:val="002F3010"/>
    <w:rsid w:val="002F5A1C"/>
    <w:rsid w:val="003020FA"/>
    <w:rsid w:val="00323F1B"/>
    <w:rsid w:val="003328C2"/>
    <w:rsid w:val="00336723"/>
    <w:rsid w:val="00347933"/>
    <w:rsid w:val="00351271"/>
    <w:rsid w:val="00376BB4"/>
    <w:rsid w:val="00386313"/>
    <w:rsid w:val="003A0C4C"/>
    <w:rsid w:val="003A6275"/>
    <w:rsid w:val="003A6AA9"/>
    <w:rsid w:val="003B363B"/>
    <w:rsid w:val="003C7582"/>
    <w:rsid w:val="003D5493"/>
    <w:rsid w:val="003D6C58"/>
    <w:rsid w:val="003E3AEA"/>
    <w:rsid w:val="00402EB8"/>
    <w:rsid w:val="00403546"/>
    <w:rsid w:val="00413879"/>
    <w:rsid w:val="004231CF"/>
    <w:rsid w:val="004535D4"/>
    <w:rsid w:val="00467152"/>
    <w:rsid w:val="00481B57"/>
    <w:rsid w:val="004C5643"/>
    <w:rsid w:val="004C7CB5"/>
    <w:rsid w:val="004D375A"/>
    <w:rsid w:val="004E0200"/>
    <w:rsid w:val="004E0D52"/>
    <w:rsid w:val="004F46D3"/>
    <w:rsid w:val="004F535A"/>
    <w:rsid w:val="004F76CC"/>
    <w:rsid w:val="005007B5"/>
    <w:rsid w:val="00502187"/>
    <w:rsid w:val="0051024C"/>
    <w:rsid w:val="005129CB"/>
    <w:rsid w:val="00513E84"/>
    <w:rsid w:val="00523893"/>
    <w:rsid w:val="00550263"/>
    <w:rsid w:val="005528B0"/>
    <w:rsid w:val="0055385A"/>
    <w:rsid w:val="005661CE"/>
    <w:rsid w:val="005702F2"/>
    <w:rsid w:val="00581CAC"/>
    <w:rsid w:val="005C6977"/>
    <w:rsid w:val="005D2D8C"/>
    <w:rsid w:val="005E3FAB"/>
    <w:rsid w:val="005E5F43"/>
    <w:rsid w:val="005F7674"/>
    <w:rsid w:val="006032FD"/>
    <w:rsid w:val="00610D47"/>
    <w:rsid w:val="0062177C"/>
    <w:rsid w:val="00632316"/>
    <w:rsid w:val="00636130"/>
    <w:rsid w:val="00650E50"/>
    <w:rsid w:val="00663EA5"/>
    <w:rsid w:val="00676080"/>
    <w:rsid w:val="00685F53"/>
    <w:rsid w:val="006A55E6"/>
    <w:rsid w:val="006C2558"/>
    <w:rsid w:val="006C2756"/>
    <w:rsid w:val="006E060A"/>
    <w:rsid w:val="006F6362"/>
    <w:rsid w:val="00702288"/>
    <w:rsid w:val="00702FC7"/>
    <w:rsid w:val="0071484B"/>
    <w:rsid w:val="007169BA"/>
    <w:rsid w:val="00716BA6"/>
    <w:rsid w:val="00721096"/>
    <w:rsid w:val="00763C47"/>
    <w:rsid w:val="007737F4"/>
    <w:rsid w:val="00793A11"/>
    <w:rsid w:val="007A1797"/>
    <w:rsid w:val="007A527B"/>
    <w:rsid w:val="007B52C6"/>
    <w:rsid w:val="007CD5EA"/>
    <w:rsid w:val="007E75AD"/>
    <w:rsid w:val="007F6D66"/>
    <w:rsid w:val="008150D3"/>
    <w:rsid w:val="0082173A"/>
    <w:rsid w:val="00863821"/>
    <w:rsid w:val="008656F9"/>
    <w:rsid w:val="00886998"/>
    <w:rsid w:val="00887A97"/>
    <w:rsid w:val="00895A1D"/>
    <w:rsid w:val="0089786D"/>
    <w:rsid w:val="008E63D5"/>
    <w:rsid w:val="008F241E"/>
    <w:rsid w:val="00910065"/>
    <w:rsid w:val="0092005C"/>
    <w:rsid w:val="00942F51"/>
    <w:rsid w:val="00954A87"/>
    <w:rsid w:val="0097374C"/>
    <w:rsid w:val="00995BA8"/>
    <w:rsid w:val="009A1855"/>
    <w:rsid w:val="009A3D5A"/>
    <w:rsid w:val="009B05A7"/>
    <w:rsid w:val="009B5629"/>
    <w:rsid w:val="009C4E6E"/>
    <w:rsid w:val="009C5C2E"/>
    <w:rsid w:val="009E3994"/>
    <w:rsid w:val="00A055C7"/>
    <w:rsid w:val="00A07209"/>
    <w:rsid w:val="00A206A3"/>
    <w:rsid w:val="00A43F57"/>
    <w:rsid w:val="00A455AE"/>
    <w:rsid w:val="00A51EC4"/>
    <w:rsid w:val="00A56A61"/>
    <w:rsid w:val="00A71A8B"/>
    <w:rsid w:val="00A75902"/>
    <w:rsid w:val="00A76348"/>
    <w:rsid w:val="00AB7590"/>
    <w:rsid w:val="00AC6A74"/>
    <w:rsid w:val="00AD465A"/>
    <w:rsid w:val="00AE0095"/>
    <w:rsid w:val="00AE11F4"/>
    <w:rsid w:val="00AE6E7F"/>
    <w:rsid w:val="00AF64A6"/>
    <w:rsid w:val="00B07199"/>
    <w:rsid w:val="00B11B92"/>
    <w:rsid w:val="00B12FB4"/>
    <w:rsid w:val="00B27807"/>
    <w:rsid w:val="00B32D71"/>
    <w:rsid w:val="00B35D47"/>
    <w:rsid w:val="00B35F80"/>
    <w:rsid w:val="00B56402"/>
    <w:rsid w:val="00B6230D"/>
    <w:rsid w:val="00B62D12"/>
    <w:rsid w:val="00B90F76"/>
    <w:rsid w:val="00BA7625"/>
    <w:rsid w:val="00BC0D6B"/>
    <w:rsid w:val="00BC49F9"/>
    <w:rsid w:val="00BC55AF"/>
    <w:rsid w:val="00BF704B"/>
    <w:rsid w:val="00C02C0E"/>
    <w:rsid w:val="00C10754"/>
    <w:rsid w:val="00C20067"/>
    <w:rsid w:val="00C2295F"/>
    <w:rsid w:val="00C26452"/>
    <w:rsid w:val="00C35AF6"/>
    <w:rsid w:val="00C35FA7"/>
    <w:rsid w:val="00C45485"/>
    <w:rsid w:val="00C45F29"/>
    <w:rsid w:val="00C53981"/>
    <w:rsid w:val="00CA7E1B"/>
    <w:rsid w:val="00CB68D7"/>
    <w:rsid w:val="00CC3B88"/>
    <w:rsid w:val="00CD14EC"/>
    <w:rsid w:val="00CD735F"/>
    <w:rsid w:val="00CE03BB"/>
    <w:rsid w:val="00CE5D2E"/>
    <w:rsid w:val="00CF3B6A"/>
    <w:rsid w:val="00CF7BDA"/>
    <w:rsid w:val="00D05092"/>
    <w:rsid w:val="00D132DA"/>
    <w:rsid w:val="00D21D29"/>
    <w:rsid w:val="00D31EB2"/>
    <w:rsid w:val="00D37F8C"/>
    <w:rsid w:val="00D47F16"/>
    <w:rsid w:val="00D67AC1"/>
    <w:rsid w:val="00D75DDF"/>
    <w:rsid w:val="00D77E0A"/>
    <w:rsid w:val="00D85D7F"/>
    <w:rsid w:val="00D8752A"/>
    <w:rsid w:val="00D97837"/>
    <w:rsid w:val="00DB124A"/>
    <w:rsid w:val="00DC06A9"/>
    <w:rsid w:val="00DE3D53"/>
    <w:rsid w:val="00DF5644"/>
    <w:rsid w:val="00E03484"/>
    <w:rsid w:val="00E108BA"/>
    <w:rsid w:val="00E21D5E"/>
    <w:rsid w:val="00E25425"/>
    <w:rsid w:val="00E32F98"/>
    <w:rsid w:val="00E36116"/>
    <w:rsid w:val="00E53D6F"/>
    <w:rsid w:val="00E74CD6"/>
    <w:rsid w:val="00E7766F"/>
    <w:rsid w:val="00E8A2A9"/>
    <w:rsid w:val="00E9105D"/>
    <w:rsid w:val="00E929D9"/>
    <w:rsid w:val="00E9492C"/>
    <w:rsid w:val="00EA2219"/>
    <w:rsid w:val="00EA5F5C"/>
    <w:rsid w:val="00EB3566"/>
    <w:rsid w:val="00EB4011"/>
    <w:rsid w:val="00EC7E8C"/>
    <w:rsid w:val="00EF1361"/>
    <w:rsid w:val="00F047A7"/>
    <w:rsid w:val="00F10BB2"/>
    <w:rsid w:val="00F2655A"/>
    <w:rsid w:val="00F47433"/>
    <w:rsid w:val="00F47713"/>
    <w:rsid w:val="00F5415D"/>
    <w:rsid w:val="00F60593"/>
    <w:rsid w:val="00F63F82"/>
    <w:rsid w:val="00F65C43"/>
    <w:rsid w:val="00F8138B"/>
    <w:rsid w:val="00F9762F"/>
    <w:rsid w:val="00FA255C"/>
    <w:rsid w:val="00FA36FA"/>
    <w:rsid w:val="00FB4AA7"/>
    <w:rsid w:val="00FB6911"/>
    <w:rsid w:val="00FC3F37"/>
    <w:rsid w:val="00FC711B"/>
    <w:rsid w:val="00FE2E9D"/>
    <w:rsid w:val="00FE4C1E"/>
    <w:rsid w:val="00FF0CF3"/>
    <w:rsid w:val="00FF34F0"/>
    <w:rsid w:val="0132C951"/>
    <w:rsid w:val="01A5A1A6"/>
    <w:rsid w:val="01C3CF20"/>
    <w:rsid w:val="0451BD7D"/>
    <w:rsid w:val="046C3ED7"/>
    <w:rsid w:val="0479131C"/>
    <w:rsid w:val="057F8509"/>
    <w:rsid w:val="07AD6572"/>
    <w:rsid w:val="08DA8FCB"/>
    <w:rsid w:val="099A99A9"/>
    <w:rsid w:val="0BDC6605"/>
    <w:rsid w:val="0C28167C"/>
    <w:rsid w:val="0C8369B5"/>
    <w:rsid w:val="0C842501"/>
    <w:rsid w:val="0CC027B3"/>
    <w:rsid w:val="0D5733A9"/>
    <w:rsid w:val="0D607805"/>
    <w:rsid w:val="0DFBDC54"/>
    <w:rsid w:val="0E9D301D"/>
    <w:rsid w:val="0EA5B460"/>
    <w:rsid w:val="0EC1B9C3"/>
    <w:rsid w:val="0F677FDC"/>
    <w:rsid w:val="0FAE16C1"/>
    <w:rsid w:val="1149E722"/>
    <w:rsid w:val="1187DEF6"/>
    <w:rsid w:val="123E2795"/>
    <w:rsid w:val="12E5B783"/>
    <w:rsid w:val="12F9F72D"/>
    <w:rsid w:val="13722C44"/>
    <w:rsid w:val="14EE54EE"/>
    <w:rsid w:val="150E5A9A"/>
    <w:rsid w:val="1549F72A"/>
    <w:rsid w:val="157052A9"/>
    <w:rsid w:val="1617746F"/>
    <w:rsid w:val="161D5845"/>
    <w:rsid w:val="16EA9154"/>
    <w:rsid w:val="17441702"/>
    <w:rsid w:val="17B928A6"/>
    <w:rsid w:val="18208BD7"/>
    <w:rsid w:val="18AD849C"/>
    <w:rsid w:val="1973CBBB"/>
    <w:rsid w:val="19C190A3"/>
    <w:rsid w:val="19D6C0EA"/>
    <w:rsid w:val="1A9ADD48"/>
    <w:rsid w:val="1AF0C968"/>
    <w:rsid w:val="1AFF8851"/>
    <w:rsid w:val="1C58116A"/>
    <w:rsid w:val="1D2AAAD6"/>
    <w:rsid w:val="1E135B12"/>
    <w:rsid w:val="205F9611"/>
    <w:rsid w:val="206DE482"/>
    <w:rsid w:val="20AC8423"/>
    <w:rsid w:val="20B3465D"/>
    <w:rsid w:val="20DA3997"/>
    <w:rsid w:val="22485484"/>
    <w:rsid w:val="22498969"/>
    <w:rsid w:val="23341789"/>
    <w:rsid w:val="23C51236"/>
    <w:rsid w:val="23E424E5"/>
    <w:rsid w:val="24202797"/>
    <w:rsid w:val="24BB15DD"/>
    <w:rsid w:val="24E98425"/>
    <w:rsid w:val="25445863"/>
    <w:rsid w:val="2583DF61"/>
    <w:rsid w:val="25EB3DD4"/>
    <w:rsid w:val="2605B444"/>
    <w:rsid w:val="263447C3"/>
    <w:rsid w:val="271BC5A7"/>
    <w:rsid w:val="27273F02"/>
    <w:rsid w:val="28090F37"/>
    <w:rsid w:val="284AB9DB"/>
    <w:rsid w:val="28B91671"/>
    <w:rsid w:val="28CB7644"/>
    <w:rsid w:val="2A472F52"/>
    <w:rsid w:val="2A97D8AB"/>
    <w:rsid w:val="2AD7A848"/>
    <w:rsid w:val="2B9E2903"/>
    <w:rsid w:val="2D5753D8"/>
    <w:rsid w:val="2DE6C41E"/>
    <w:rsid w:val="2F14D80A"/>
    <w:rsid w:val="2F27E1F5"/>
    <w:rsid w:val="315C43F8"/>
    <w:rsid w:val="31F861DF"/>
    <w:rsid w:val="3358C839"/>
    <w:rsid w:val="33869082"/>
    <w:rsid w:val="33A9C0A3"/>
    <w:rsid w:val="34023635"/>
    <w:rsid w:val="348C9B1C"/>
    <w:rsid w:val="34D4E345"/>
    <w:rsid w:val="3503051F"/>
    <w:rsid w:val="3544567D"/>
    <w:rsid w:val="35680CEE"/>
    <w:rsid w:val="36D5EF48"/>
    <w:rsid w:val="37BE61FE"/>
    <w:rsid w:val="38BC7EFB"/>
    <w:rsid w:val="3AF97318"/>
    <w:rsid w:val="3B23E661"/>
    <w:rsid w:val="3BB51283"/>
    <w:rsid w:val="3BB877AE"/>
    <w:rsid w:val="3BC203AD"/>
    <w:rsid w:val="3C3FC1F4"/>
    <w:rsid w:val="418FE8DA"/>
    <w:rsid w:val="42E8D5E0"/>
    <w:rsid w:val="4387FBA1"/>
    <w:rsid w:val="43C5517F"/>
    <w:rsid w:val="451713E4"/>
    <w:rsid w:val="481298FC"/>
    <w:rsid w:val="481DD96F"/>
    <w:rsid w:val="4871F10B"/>
    <w:rsid w:val="495861C3"/>
    <w:rsid w:val="4BDB844A"/>
    <w:rsid w:val="4C900285"/>
    <w:rsid w:val="4D1F39BF"/>
    <w:rsid w:val="4DBA09F9"/>
    <w:rsid w:val="4FD56F5C"/>
    <w:rsid w:val="4FEF084A"/>
    <w:rsid w:val="508AAC2A"/>
    <w:rsid w:val="5169E49A"/>
    <w:rsid w:val="51F2F12C"/>
    <w:rsid w:val="5300A2A3"/>
    <w:rsid w:val="55471EDF"/>
    <w:rsid w:val="562DCCA6"/>
    <w:rsid w:val="579A3F44"/>
    <w:rsid w:val="580A174B"/>
    <w:rsid w:val="5AF5993D"/>
    <w:rsid w:val="5B254FBB"/>
    <w:rsid w:val="5B420095"/>
    <w:rsid w:val="5B4B68D1"/>
    <w:rsid w:val="5B55EBFF"/>
    <w:rsid w:val="5C270ADC"/>
    <w:rsid w:val="5CC64E06"/>
    <w:rsid w:val="5DB900CF"/>
    <w:rsid w:val="5DFE774E"/>
    <w:rsid w:val="5E13647C"/>
    <w:rsid w:val="5ED406F1"/>
    <w:rsid w:val="5F4A98A7"/>
    <w:rsid w:val="5F9C722E"/>
    <w:rsid w:val="609BB770"/>
    <w:rsid w:val="60E08902"/>
    <w:rsid w:val="611641B8"/>
    <w:rsid w:val="6126659C"/>
    <w:rsid w:val="615A45CB"/>
    <w:rsid w:val="62B86369"/>
    <w:rsid w:val="64835326"/>
    <w:rsid w:val="64C2093B"/>
    <w:rsid w:val="64F8F1AA"/>
    <w:rsid w:val="6527BA70"/>
    <w:rsid w:val="653128C0"/>
    <w:rsid w:val="6564FC66"/>
    <w:rsid w:val="65ABA69D"/>
    <w:rsid w:val="65E32C38"/>
    <w:rsid w:val="66705007"/>
    <w:rsid w:val="668FAA03"/>
    <w:rsid w:val="6700CCC7"/>
    <w:rsid w:val="671A6588"/>
    <w:rsid w:val="6915832A"/>
    <w:rsid w:val="69AEDB97"/>
    <w:rsid w:val="69B1649A"/>
    <w:rsid w:val="6A2EBA96"/>
    <w:rsid w:val="6A3238CF"/>
    <w:rsid w:val="6DF41F19"/>
    <w:rsid w:val="6E35C052"/>
    <w:rsid w:val="6E9A381E"/>
    <w:rsid w:val="6F143E15"/>
    <w:rsid w:val="6F14D806"/>
    <w:rsid w:val="6F4FA6AB"/>
    <w:rsid w:val="6F61895C"/>
    <w:rsid w:val="6FC27C5E"/>
    <w:rsid w:val="701571FB"/>
    <w:rsid w:val="70C08FEE"/>
    <w:rsid w:val="71274CE4"/>
    <w:rsid w:val="7138D2FC"/>
    <w:rsid w:val="72C28588"/>
    <w:rsid w:val="734BE2DB"/>
    <w:rsid w:val="736EE8EE"/>
    <w:rsid w:val="74667B26"/>
    <w:rsid w:val="752C2CF5"/>
    <w:rsid w:val="75F8941B"/>
    <w:rsid w:val="76543541"/>
    <w:rsid w:val="76BA32C1"/>
    <w:rsid w:val="790CDC64"/>
    <w:rsid w:val="791AFDF4"/>
    <w:rsid w:val="7A1AD350"/>
    <w:rsid w:val="7A89A981"/>
    <w:rsid w:val="7B514A47"/>
    <w:rsid w:val="7BD23C1A"/>
    <w:rsid w:val="7BE3530A"/>
    <w:rsid w:val="7C8E4288"/>
    <w:rsid w:val="7C986F85"/>
    <w:rsid w:val="7D3DFC7B"/>
    <w:rsid w:val="7DCF712E"/>
    <w:rsid w:val="7EBD2C62"/>
    <w:rsid w:val="7F0D9982"/>
    <w:rsid w:val="7F2359A4"/>
    <w:rsid w:val="7F29EFFC"/>
    <w:rsid w:val="7F96F059"/>
    <w:rsid w:val="7F9AFF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A9814"/>
  <w15:chartTrackingRefBased/>
  <w15:docId w15:val="{AC9DA141-9EC9-47CA-BCEA-22C2B090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01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301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2F3010"/>
    <w:rPr>
      <w:color w:val="0563C1" w:themeColor="hyperlink"/>
      <w:u w:val="single"/>
    </w:rPr>
  </w:style>
  <w:style w:type="paragraph" w:customStyle="1" w:styleId="paragraph">
    <w:name w:val="paragraph"/>
    <w:basedOn w:val="Normal"/>
    <w:rsid w:val="002F3010"/>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2F3010"/>
  </w:style>
  <w:style w:type="character" w:customStyle="1" w:styleId="apple-converted-space">
    <w:name w:val="apple-converted-space"/>
    <w:basedOn w:val="DefaultParagraphFont"/>
    <w:rsid w:val="002F3010"/>
  </w:style>
  <w:style w:type="character" w:customStyle="1" w:styleId="eop">
    <w:name w:val="eop"/>
    <w:basedOn w:val="DefaultParagraphFont"/>
    <w:rsid w:val="002F3010"/>
  </w:style>
  <w:style w:type="character" w:customStyle="1" w:styleId="advancedproofingissue">
    <w:name w:val="advancedproofingissue"/>
    <w:basedOn w:val="DefaultParagraphFont"/>
    <w:rsid w:val="002F3010"/>
  </w:style>
  <w:style w:type="table" w:styleId="TableGrid">
    <w:name w:val="Table Grid"/>
    <w:basedOn w:val="TableNormal"/>
    <w:uiPriority w:val="39"/>
    <w:rsid w:val="002F301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3010"/>
    <w:rPr>
      <w:sz w:val="18"/>
      <w:szCs w:val="18"/>
    </w:rPr>
  </w:style>
  <w:style w:type="paragraph" w:styleId="CommentText">
    <w:name w:val="annotation text"/>
    <w:basedOn w:val="Normal"/>
    <w:link w:val="CommentTextChar"/>
    <w:uiPriority w:val="99"/>
    <w:unhideWhenUsed/>
    <w:rsid w:val="002F3010"/>
  </w:style>
  <w:style w:type="character" w:customStyle="1" w:styleId="CommentTextChar">
    <w:name w:val="Comment Text Char"/>
    <w:basedOn w:val="DefaultParagraphFont"/>
    <w:link w:val="CommentText"/>
    <w:uiPriority w:val="99"/>
    <w:rsid w:val="002F3010"/>
    <w:rPr>
      <w:sz w:val="24"/>
      <w:szCs w:val="24"/>
    </w:rPr>
  </w:style>
  <w:style w:type="paragraph" w:styleId="BalloonText">
    <w:name w:val="Balloon Text"/>
    <w:basedOn w:val="Normal"/>
    <w:link w:val="BalloonTextChar"/>
    <w:uiPriority w:val="99"/>
    <w:semiHidden/>
    <w:unhideWhenUsed/>
    <w:rsid w:val="002F30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010"/>
    <w:rPr>
      <w:rFonts w:ascii="Segoe UI" w:hAnsi="Segoe UI" w:cs="Segoe UI"/>
      <w:sz w:val="18"/>
      <w:szCs w:val="18"/>
    </w:rPr>
  </w:style>
  <w:style w:type="character" w:styleId="UnresolvedMention">
    <w:name w:val="Unresolved Mention"/>
    <w:basedOn w:val="DefaultParagraphFont"/>
    <w:uiPriority w:val="99"/>
    <w:unhideWhenUsed/>
    <w:rsid w:val="003020FA"/>
    <w:rPr>
      <w:color w:val="605E5C"/>
      <w:shd w:val="clear" w:color="auto" w:fill="E1DFDD"/>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Subject">
    <w:name w:val="annotation subject"/>
    <w:basedOn w:val="CommentText"/>
    <w:next w:val="CommentText"/>
    <w:link w:val="CommentSubjectChar"/>
    <w:uiPriority w:val="99"/>
    <w:semiHidden/>
    <w:unhideWhenUsed/>
    <w:rsid w:val="00BA7625"/>
    <w:rPr>
      <w:b/>
      <w:bCs/>
      <w:sz w:val="20"/>
      <w:szCs w:val="20"/>
    </w:rPr>
  </w:style>
  <w:style w:type="character" w:customStyle="1" w:styleId="CommentSubjectChar">
    <w:name w:val="Comment Subject Char"/>
    <w:basedOn w:val="CommentTextChar"/>
    <w:link w:val="CommentSubject"/>
    <w:uiPriority w:val="99"/>
    <w:semiHidden/>
    <w:rsid w:val="00BA7625"/>
    <w:rPr>
      <w:b/>
      <w:bCs/>
      <w:sz w:val="20"/>
      <w:szCs w:val="20"/>
    </w:rPr>
  </w:style>
  <w:style w:type="character" w:styleId="Mention">
    <w:name w:val="Mention"/>
    <w:basedOn w:val="DefaultParagraphFont"/>
    <w:uiPriority w:val="99"/>
    <w:unhideWhenUsed/>
    <w:rsid w:val="005661CE"/>
    <w:rPr>
      <w:color w:val="2B579A"/>
      <w:shd w:val="clear" w:color="auto" w:fill="E1DFDD"/>
    </w:rPr>
  </w:style>
  <w:style w:type="paragraph" w:styleId="Revision">
    <w:name w:val="Revision"/>
    <w:hidden/>
    <w:uiPriority w:val="99"/>
    <w:semiHidden/>
    <w:rsid w:val="003A6275"/>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3871">
      <w:bodyDiv w:val="1"/>
      <w:marLeft w:val="0"/>
      <w:marRight w:val="0"/>
      <w:marTop w:val="0"/>
      <w:marBottom w:val="0"/>
      <w:divBdr>
        <w:top w:val="none" w:sz="0" w:space="0" w:color="auto"/>
        <w:left w:val="none" w:sz="0" w:space="0" w:color="auto"/>
        <w:bottom w:val="none" w:sz="0" w:space="0" w:color="auto"/>
        <w:right w:val="none" w:sz="0" w:space="0" w:color="auto"/>
      </w:divBdr>
    </w:div>
    <w:div w:id="191385036">
      <w:bodyDiv w:val="1"/>
      <w:marLeft w:val="0"/>
      <w:marRight w:val="0"/>
      <w:marTop w:val="0"/>
      <w:marBottom w:val="0"/>
      <w:divBdr>
        <w:top w:val="none" w:sz="0" w:space="0" w:color="auto"/>
        <w:left w:val="none" w:sz="0" w:space="0" w:color="auto"/>
        <w:bottom w:val="none" w:sz="0" w:space="0" w:color="auto"/>
        <w:right w:val="none" w:sz="0" w:space="0" w:color="auto"/>
      </w:divBdr>
    </w:div>
    <w:div w:id="290215142">
      <w:bodyDiv w:val="1"/>
      <w:marLeft w:val="0"/>
      <w:marRight w:val="0"/>
      <w:marTop w:val="0"/>
      <w:marBottom w:val="0"/>
      <w:divBdr>
        <w:top w:val="none" w:sz="0" w:space="0" w:color="auto"/>
        <w:left w:val="none" w:sz="0" w:space="0" w:color="auto"/>
        <w:bottom w:val="none" w:sz="0" w:space="0" w:color="auto"/>
        <w:right w:val="none" w:sz="0" w:space="0" w:color="auto"/>
      </w:divBdr>
    </w:div>
    <w:div w:id="170151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lly.taylor@royalexchange.co.uk" TargetMode="External"/><Relationship Id="rId18" Type="http://schemas.openxmlformats.org/officeDocument/2006/relationships/hyperlink" Target="mailto:mcsreply@manchester.gov.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ga.hirst@royalexchange.co.uk" TargetMode="External"/><Relationship Id="rId17" Type="http://schemas.openxmlformats.org/officeDocument/2006/relationships/hyperlink" Target="mailto:Rachel.davies@royalexchange.co.uk" TargetMode="External"/><Relationship Id="rId2" Type="http://schemas.openxmlformats.org/officeDocument/2006/relationships/customXml" Target="../customXml/item2.xml"/><Relationship Id="rId16" Type="http://schemas.openxmlformats.org/officeDocument/2006/relationships/hyperlink" Target="mailto:mike.seal@royalexchange.co.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a.hirst@royalexchange.co.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ichelle.hickman@royalexchange.co.uk"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royalexchange.co.uk/about-us/our-policies/safeguarding-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ott.mcdonald@royalexchange.co.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92026631A5444BFF8CB7155B79DB8" ma:contentTypeVersion="17" ma:contentTypeDescription="Create a new document." ma:contentTypeScope="" ma:versionID="327772c2f20ad2ba08a21b008b77a33c">
  <xsd:schema xmlns:xsd="http://www.w3.org/2001/XMLSchema" xmlns:xs="http://www.w3.org/2001/XMLSchema" xmlns:p="http://schemas.microsoft.com/office/2006/metadata/properties" xmlns:ns2="f629080e-79a2-4dbb-a8f7-a4ea9838a52e" xmlns:ns3="dd54ef30-0602-4686-ad71-d3f81140dc24" targetNamespace="http://schemas.microsoft.com/office/2006/metadata/properties" ma:root="true" ma:fieldsID="5f8efff4e5bf1fd34d7136ae6362a8c4" ns2:_="" ns3:_="">
    <xsd:import namespace="f629080e-79a2-4dbb-a8f7-a4ea9838a52e"/>
    <xsd:import namespace="dd54ef30-0602-4686-ad71-d3f81140d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9080e-79a2-4dbb-a8f7-a4ea9838a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756e1-af01-4157-b8d1-4b470774bb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4ef30-0602-4686-ad71-d3f81140dc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9fdbc-406d-4470-9aac-f9df74049f66}" ma:internalName="TaxCatchAll" ma:showField="CatchAllData" ma:web="dd54ef30-0602-4686-ad71-d3f81140dc2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29080e-79a2-4dbb-a8f7-a4ea9838a52e">
      <Terms xmlns="http://schemas.microsoft.com/office/infopath/2007/PartnerControls"/>
    </lcf76f155ced4ddcb4097134ff3c332f>
    <TaxCatchAll xmlns="dd54ef30-0602-4686-ad71-d3f81140dc24" xsi:nil="true"/>
    <SharedWithUsers xmlns="dd54ef30-0602-4686-ad71-d3f81140dc24">
      <UserInfo>
        <DisplayName/>
        <AccountId xsi:nil="true"/>
        <AccountType/>
      </UserInfo>
    </SharedWithUsers>
  </documentManagement>
</p:properties>
</file>

<file path=customXml/itemProps1.xml><?xml version="1.0" encoding="utf-8"?>
<ds:datastoreItem xmlns:ds="http://schemas.openxmlformats.org/officeDocument/2006/customXml" ds:itemID="{6C81C6AE-65FE-4E35-AF4E-245A19048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9080e-79a2-4dbb-a8f7-a4ea9838a52e"/>
    <ds:schemaRef ds:uri="dd54ef30-0602-4686-ad71-d3f81140d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BBD80-7D1B-478B-8617-B1300FAE3655}">
  <ds:schemaRefs>
    <ds:schemaRef ds:uri="http://schemas.openxmlformats.org/officeDocument/2006/bibliography"/>
  </ds:schemaRefs>
</ds:datastoreItem>
</file>

<file path=customXml/itemProps3.xml><?xml version="1.0" encoding="utf-8"?>
<ds:datastoreItem xmlns:ds="http://schemas.openxmlformats.org/officeDocument/2006/customXml" ds:itemID="{D0FEAE60-C7DD-44DA-8EB3-C94E7FB8315C}">
  <ds:schemaRefs>
    <ds:schemaRef ds:uri="http://schemas.microsoft.com/sharepoint/v3/contenttype/forms"/>
  </ds:schemaRefs>
</ds:datastoreItem>
</file>

<file path=customXml/itemProps4.xml><?xml version="1.0" encoding="utf-8"?>
<ds:datastoreItem xmlns:ds="http://schemas.openxmlformats.org/officeDocument/2006/customXml" ds:itemID="{80D3AB43-2541-4B36-B53C-609DB6B718A0}">
  <ds:schemaRefs>
    <ds:schemaRef ds:uri="http://schemas.microsoft.com/office/2006/metadata/properties"/>
    <ds:schemaRef ds:uri="http://schemas.microsoft.com/office/infopath/2007/PartnerControls"/>
    <ds:schemaRef ds:uri="f629080e-79a2-4dbb-a8f7-a4ea9838a52e"/>
    <ds:schemaRef ds:uri="dd54ef30-0602-4686-ad71-d3f81140dc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1797</Words>
  <Characters>10243</Characters>
  <Application>Microsoft Office Word</Application>
  <DocSecurity>0</DocSecurity>
  <Lines>85</Lines>
  <Paragraphs>24</Paragraphs>
  <ScaleCrop>false</ScaleCrop>
  <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Licenses</dc:creator>
  <cp:keywords/>
  <dc:description/>
  <cp:lastModifiedBy>Chetan Thakkar</cp:lastModifiedBy>
  <cp:revision>19</cp:revision>
  <dcterms:created xsi:type="dcterms:W3CDTF">2025-02-25T09:23:00Z</dcterms:created>
  <dcterms:modified xsi:type="dcterms:W3CDTF">2026-06-15T09:03:00Z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0x010100D4792026631A5444BFF8CB7155B79DB8</vt:lpwstr>
  </property>
  <property fmtid="{D5CDD505-2E9C-101B-9397-08002B2CF9AE}" pid="3" name="Order">
    <vt:r8>336000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AuthorIds_UIVersion_2560">
    <vt:lpwstr>25</vt:lpwstr>
  </property>
  <property fmtid="{D5CDD505-2E9C-101B-9397-08002B2CF9AE}" pid="9" name="AuthorIds_UIVersion_3584">
    <vt:lpwstr>12</vt:lpwstr>
  </property>
  <property fmtid="{D5CDD505-2E9C-101B-9397-08002B2CF9AE}" pid="10" name="MediaServiceImageTags">
    <vt:lpwstr/>
  </property>
  <property fmtid="{D5CDD505-2E9C-101B-9397-08002B2CF9AE}" pid="11" name="_ExtendedDescription">
    <vt:lpwstr/>
  </property>
  <property fmtid="{D5CDD505-2E9C-101B-9397-08002B2CF9AE}" pid="12" name="TriggerFlowInfo">
    <vt:lpwstr/>
  </property>
</Properties>
</file>